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22E337">
      <w:pPr>
        <w:spacing w:line="249" w:lineRule="auto"/>
        <w:rPr>
          <w:rFonts w:ascii="Arial"/>
          <w:color w:val="auto"/>
          <w:sz w:val="21"/>
        </w:rPr>
      </w:pPr>
    </w:p>
    <w:p w14:paraId="5326C43D">
      <w:pPr>
        <w:spacing w:before="140" w:line="604" w:lineRule="exact"/>
        <w:ind w:left="251"/>
        <w:rPr>
          <w:rFonts w:ascii="宋体" w:hAnsi="宋体" w:eastAsia="宋体" w:cs="宋体"/>
          <w:color w:val="auto"/>
          <w:sz w:val="43"/>
          <w:szCs w:val="43"/>
        </w:rPr>
      </w:pPr>
      <w:r>
        <w:rPr>
          <w:rFonts w:ascii="宋体" w:hAnsi="宋体" w:eastAsia="宋体" w:cs="宋体"/>
          <w:b/>
          <w:bCs/>
          <w:color w:val="auto"/>
          <w:spacing w:val="5"/>
          <w:position w:val="3"/>
          <w:sz w:val="43"/>
          <w:szCs w:val="43"/>
        </w:rPr>
        <w:t>陕西省其他特殊膳食食品（运动营养补充品）</w:t>
      </w:r>
    </w:p>
    <w:p w14:paraId="05CE85A9">
      <w:pPr>
        <w:spacing w:before="34" w:line="604" w:lineRule="exact"/>
        <w:ind w:left="0" w:firstLine="1751" w:firstLineChars="400"/>
        <w:rPr>
          <w:rFonts w:hint="eastAsia" w:ascii="宋体" w:hAnsi="宋体" w:eastAsia="宋体" w:cs="宋体"/>
          <w:color w:val="auto"/>
          <w:sz w:val="43"/>
          <w:szCs w:val="43"/>
          <w:lang w:val="en-US" w:eastAsia="zh"/>
        </w:rPr>
        <w:pPrChange w:id="0" w:author="袁业政" w:date="2026-10-27T11:21:42Z">
          <w:pPr>
            <w:spacing w:before="34" w:line="604" w:lineRule="exact"/>
            <w:ind w:left="2886"/>
          </w:pPr>
        </w:pPrChange>
      </w:pPr>
      <w:bookmarkStart w:id="0" w:name="_GoBack"/>
      <w:r>
        <w:rPr>
          <w:rFonts w:ascii="宋体" w:hAnsi="宋体" w:eastAsia="宋体" w:cs="宋体"/>
          <w:b/>
          <w:bCs/>
          <w:color w:val="auto"/>
          <w:spacing w:val="3"/>
          <w:position w:val="3"/>
          <w:sz w:val="43"/>
          <w:szCs w:val="43"/>
        </w:rPr>
        <w:t>生产许可审查</w:t>
      </w:r>
      <w:r>
        <w:rPr>
          <w:rFonts w:hint="eastAsia" w:ascii="宋体" w:hAnsi="宋体" w:eastAsia="宋体" w:cs="宋体"/>
          <w:b/>
          <w:bCs/>
          <w:color w:val="auto"/>
          <w:spacing w:val="3"/>
          <w:position w:val="3"/>
          <w:sz w:val="43"/>
          <w:szCs w:val="43"/>
          <w:lang w:val="en-US" w:eastAsia="zh-CN"/>
        </w:rPr>
        <w:t>方案</w:t>
      </w:r>
      <w:ins w:id="1" w:author="袁业政" w:date="2026-10-27T11:21:24Z">
        <w:r>
          <w:rPr>
            <w:rFonts w:hint="eastAsia" w:ascii="宋体" w:hAnsi="宋体" w:eastAsia="宋体" w:cs="宋体"/>
            <w:b/>
            <w:bCs/>
            <w:color w:val="auto"/>
            <w:spacing w:val="3"/>
            <w:position w:val="3"/>
            <w:sz w:val="43"/>
            <w:szCs w:val="43"/>
            <w:lang w:val="en-US" w:eastAsia="zh"/>
          </w:rPr>
          <w:t>（</w:t>
        </w:r>
      </w:ins>
      <w:ins w:id="2" w:author="袁业政" w:date="2026-10-27T11:21:33Z">
        <w:r>
          <w:rPr>
            <w:rFonts w:hint="eastAsia" w:ascii="宋体" w:hAnsi="宋体" w:eastAsia="宋体" w:cs="宋体"/>
            <w:b/>
            <w:bCs/>
            <w:color w:val="auto"/>
            <w:spacing w:val="3"/>
            <w:position w:val="3"/>
            <w:sz w:val="43"/>
            <w:szCs w:val="43"/>
            <w:lang w:val="en-US" w:eastAsia="zh"/>
          </w:rPr>
          <w:t>征求</w:t>
        </w:r>
      </w:ins>
      <w:ins w:id="3" w:author="袁业政" w:date="2026-10-27T11:21:37Z">
        <w:r>
          <w:rPr>
            <w:rFonts w:hint="eastAsia" w:ascii="宋体" w:hAnsi="宋体" w:eastAsia="宋体" w:cs="宋体"/>
            <w:b/>
            <w:bCs/>
            <w:color w:val="auto"/>
            <w:spacing w:val="3"/>
            <w:position w:val="3"/>
            <w:sz w:val="43"/>
            <w:szCs w:val="43"/>
            <w:lang w:val="en-US" w:eastAsia="zh"/>
          </w:rPr>
          <w:t>意见稿</w:t>
        </w:r>
      </w:ins>
      <w:ins w:id="4" w:author="袁业政" w:date="2026-10-27T11:21:24Z">
        <w:r>
          <w:rPr>
            <w:rFonts w:hint="eastAsia" w:ascii="宋体" w:hAnsi="宋体" w:eastAsia="宋体" w:cs="宋体"/>
            <w:b/>
            <w:bCs/>
            <w:color w:val="auto"/>
            <w:spacing w:val="3"/>
            <w:position w:val="3"/>
            <w:sz w:val="43"/>
            <w:szCs w:val="43"/>
            <w:lang w:val="en-US" w:eastAsia="zh"/>
          </w:rPr>
          <w:t>）</w:t>
        </w:r>
      </w:ins>
    </w:p>
    <w:bookmarkEnd w:id="0"/>
    <w:p w14:paraId="7D64EB58">
      <w:pPr>
        <w:spacing w:before="313" w:line="220" w:lineRule="auto"/>
        <w:ind w:left="3519"/>
        <w:outlineLvl w:val="0"/>
        <w:rPr>
          <w:rFonts w:ascii="宋体" w:hAnsi="宋体" w:eastAsia="宋体" w:cs="宋体"/>
          <w:color w:val="auto"/>
          <w:sz w:val="31"/>
          <w:szCs w:val="31"/>
        </w:rPr>
      </w:pPr>
      <w:r>
        <w:rPr>
          <w:rFonts w:ascii="宋体" w:hAnsi="宋体" w:eastAsia="宋体" w:cs="宋体"/>
          <w:b/>
          <w:bCs/>
          <w:color w:val="auto"/>
          <w:spacing w:val="5"/>
          <w:sz w:val="31"/>
          <w:szCs w:val="31"/>
        </w:rPr>
        <w:t>第一节</w:t>
      </w:r>
      <w:r>
        <w:rPr>
          <w:rFonts w:ascii="宋体" w:hAnsi="宋体" w:eastAsia="宋体" w:cs="宋体"/>
          <w:color w:val="auto"/>
          <w:spacing w:val="5"/>
          <w:sz w:val="31"/>
          <w:szCs w:val="31"/>
        </w:rPr>
        <w:t xml:space="preserve">  </w:t>
      </w:r>
      <w:r>
        <w:rPr>
          <w:rFonts w:ascii="宋体" w:hAnsi="宋体" w:eastAsia="宋体" w:cs="宋体"/>
          <w:b/>
          <w:bCs/>
          <w:color w:val="auto"/>
          <w:spacing w:val="5"/>
          <w:sz w:val="31"/>
          <w:szCs w:val="31"/>
        </w:rPr>
        <w:t>总</w:t>
      </w:r>
      <w:r>
        <w:rPr>
          <w:rFonts w:ascii="宋体" w:hAnsi="宋体" w:eastAsia="宋体" w:cs="宋体"/>
          <w:color w:val="auto"/>
          <w:spacing w:val="5"/>
          <w:sz w:val="31"/>
          <w:szCs w:val="31"/>
        </w:rPr>
        <w:t xml:space="preserve">  </w:t>
      </w:r>
      <w:r>
        <w:rPr>
          <w:rFonts w:ascii="宋体" w:hAnsi="宋体" w:eastAsia="宋体" w:cs="宋体"/>
          <w:b/>
          <w:bCs/>
          <w:color w:val="auto"/>
          <w:spacing w:val="5"/>
          <w:sz w:val="31"/>
          <w:szCs w:val="31"/>
        </w:rPr>
        <w:t>则</w:t>
      </w:r>
    </w:p>
    <w:p w14:paraId="180DD878">
      <w:pPr>
        <w:spacing w:line="304" w:lineRule="auto"/>
        <w:rPr>
          <w:rFonts w:ascii="Arial"/>
          <w:color w:val="auto"/>
          <w:sz w:val="21"/>
        </w:rPr>
      </w:pPr>
    </w:p>
    <w:p w14:paraId="07EF24F8">
      <w:pPr>
        <w:pStyle w:val="3"/>
        <w:spacing w:before="101" w:line="331" w:lineRule="auto"/>
        <w:ind w:firstLine="650"/>
        <w:rPr>
          <w:color w:val="auto"/>
        </w:rPr>
      </w:pPr>
      <w:r>
        <w:rPr>
          <w:rFonts w:ascii="黑体" w:hAnsi="黑体" w:eastAsia="黑体" w:cs="黑体"/>
          <w:color w:val="auto"/>
          <w:spacing w:val="9"/>
        </w:rPr>
        <w:t xml:space="preserve">第一条  </w:t>
      </w:r>
      <w:r>
        <w:rPr>
          <w:color w:val="auto"/>
          <w:spacing w:val="9"/>
        </w:rPr>
        <w:t>为做好陕西省其他特殊膳食食品（运动营养补充品）</w:t>
      </w:r>
      <w:r>
        <w:rPr>
          <w:color w:val="auto"/>
          <w:spacing w:val="10"/>
        </w:rPr>
        <w:t>生产许可审查工作，依据《中华人民共和国食品安全法》及</w:t>
      </w:r>
      <w:r>
        <w:rPr>
          <w:color w:val="auto"/>
          <w:spacing w:val="9"/>
        </w:rPr>
        <w:t>其实施</w:t>
      </w:r>
      <w:r>
        <w:rPr>
          <w:color w:val="auto"/>
          <w:spacing w:val="-11"/>
        </w:rPr>
        <w:t>条例、《食品生产许可管理办法》《食品生产许可审查通则》《食品安</w:t>
      </w:r>
      <w:r>
        <w:rPr>
          <w:color w:val="auto"/>
          <w:spacing w:val="-5"/>
        </w:rPr>
        <w:t>全国家标准 食品生产通用卫生规范》（</w:t>
      </w:r>
      <w:r>
        <w:rPr>
          <w:rFonts w:ascii="Times New Roman" w:hAnsi="Times New Roman" w:eastAsia="Times New Roman" w:cs="Times New Roman"/>
          <w:color w:val="auto"/>
          <w:spacing w:val="-5"/>
        </w:rPr>
        <w:t>GB</w:t>
      </w:r>
      <w:r>
        <w:rPr>
          <w:rFonts w:ascii="Times New Roman" w:hAnsi="Times New Roman" w:eastAsia="Times New Roman" w:cs="Times New Roman"/>
          <w:color w:val="auto"/>
          <w:spacing w:val="49"/>
          <w:w w:val="101"/>
        </w:rPr>
        <w:t xml:space="preserve"> </w:t>
      </w:r>
      <w:r>
        <w:rPr>
          <w:rFonts w:ascii="Times New Roman" w:hAnsi="Times New Roman" w:eastAsia="Times New Roman" w:cs="Times New Roman"/>
          <w:color w:val="auto"/>
          <w:spacing w:val="-5"/>
        </w:rPr>
        <w:t>14881</w:t>
      </w:r>
      <w:r>
        <w:rPr>
          <w:color w:val="auto"/>
          <w:spacing w:val="-5"/>
        </w:rPr>
        <w:t>）等有关法律法规、</w:t>
      </w:r>
      <w:r>
        <w:rPr>
          <w:color w:val="auto"/>
          <w:spacing w:val="10"/>
        </w:rPr>
        <w:t>规章及食品安全国家标准，制定陕西省其他特殊膳食食品（</w:t>
      </w:r>
      <w:r>
        <w:rPr>
          <w:color w:val="auto"/>
          <w:spacing w:val="9"/>
        </w:rPr>
        <w:t>运动营</w:t>
      </w:r>
      <w:r>
        <w:rPr>
          <w:color w:val="auto"/>
          <w:spacing w:val="-2"/>
        </w:rPr>
        <w:t>养补充品）生产许可审查</w:t>
      </w:r>
      <w:r>
        <w:rPr>
          <w:rFonts w:hint="eastAsia"/>
          <w:color w:val="auto"/>
          <w:spacing w:val="-2"/>
          <w:lang w:val="en-US" w:eastAsia="zh-CN"/>
        </w:rPr>
        <w:t>方案</w:t>
      </w:r>
      <w:r>
        <w:rPr>
          <w:color w:val="auto"/>
          <w:spacing w:val="-2"/>
        </w:rPr>
        <w:t>（以下简称</w:t>
      </w:r>
      <w:r>
        <w:rPr>
          <w:rFonts w:hint="eastAsia"/>
          <w:color w:val="auto"/>
          <w:spacing w:val="-2"/>
          <w:lang w:val="en-US" w:eastAsia="zh-CN"/>
        </w:rPr>
        <w:t>方案</w:t>
      </w:r>
      <w:r>
        <w:rPr>
          <w:color w:val="auto"/>
          <w:spacing w:val="-2"/>
        </w:rPr>
        <w:t>）。</w:t>
      </w:r>
    </w:p>
    <w:p w14:paraId="208A82DB">
      <w:pPr>
        <w:pStyle w:val="3"/>
        <w:spacing w:before="30" w:line="333" w:lineRule="auto"/>
        <w:ind w:left="1" w:right="97" w:firstLine="649"/>
        <w:rPr>
          <w:color w:val="auto"/>
        </w:rPr>
      </w:pPr>
      <w:r>
        <w:rPr>
          <w:rFonts w:ascii="黑体" w:hAnsi="黑体" w:eastAsia="黑体" w:cs="黑体"/>
          <w:color w:val="auto"/>
          <w:spacing w:val="9"/>
        </w:rPr>
        <w:t xml:space="preserve">第二条  </w:t>
      </w:r>
      <w:r>
        <w:rPr>
          <w:color w:val="auto"/>
          <w:spacing w:val="9"/>
        </w:rPr>
        <w:t>本</w:t>
      </w:r>
      <w:r>
        <w:rPr>
          <w:rFonts w:hint="eastAsia"/>
          <w:color w:val="auto"/>
          <w:spacing w:val="9"/>
          <w:lang w:val="en-US" w:eastAsia="zh-CN"/>
        </w:rPr>
        <w:t>方案</w:t>
      </w:r>
      <w:r>
        <w:rPr>
          <w:color w:val="auto"/>
          <w:spacing w:val="9"/>
        </w:rPr>
        <w:t>应与《食品生产许可审查通则》结合使用，适</w:t>
      </w:r>
      <w:r>
        <w:rPr>
          <w:color w:val="auto"/>
          <w:spacing w:val="10"/>
        </w:rPr>
        <w:t>用于陕西省其他特殊膳食食品（运动营养补充品）生产许</w:t>
      </w:r>
      <w:r>
        <w:rPr>
          <w:color w:val="auto"/>
          <w:spacing w:val="9"/>
        </w:rPr>
        <w:t>可审查工</w:t>
      </w:r>
      <w:r>
        <w:rPr>
          <w:color w:val="auto"/>
          <w:spacing w:val="-2"/>
        </w:rPr>
        <w:t>作。</w:t>
      </w:r>
    </w:p>
    <w:p w14:paraId="38803568">
      <w:pPr>
        <w:pStyle w:val="3"/>
        <w:spacing w:before="3" w:line="333" w:lineRule="auto"/>
        <w:ind w:left="11" w:right="97" w:firstLine="639"/>
        <w:rPr>
          <w:color w:val="auto"/>
          <w:spacing w:val="4"/>
        </w:rPr>
      </w:pPr>
      <w:r>
        <w:rPr>
          <w:rFonts w:ascii="黑体" w:hAnsi="黑体" w:eastAsia="黑体" w:cs="黑体"/>
          <w:color w:val="auto"/>
          <w:spacing w:val="9"/>
        </w:rPr>
        <w:t xml:space="preserve">第三条  </w:t>
      </w:r>
      <w:r>
        <w:rPr>
          <w:color w:val="auto"/>
          <w:spacing w:val="9"/>
        </w:rPr>
        <w:t>不得以分装方式生产运动营养补充品。</w:t>
      </w:r>
      <w:r>
        <w:rPr>
          <w:rFonts w:hint="eastAsia"/>
          <w:color w:val="auto"/>
          <w:spacing w:val="9"/>
        </w:rPr>
        <w:t>仅有包装场地、工序、设备，没有完整的生产条件，不予生产许可。</w:t>
      </w:r>
    </w:p>
    <w:p w14:paraId="271A3A99">
      <w:pPr>
        <w:pStyle w:val="3"/>
        <w:spacing w:before="2" w:line="334" w:lineRule="auto"/>
        <w:ind w:left="6" w:right="97" w:firstLine="644"/>
        <w:rPr>
          <w:rFonts w:hint="default" w:eastAsia="仿宋"/>
          <w:color w:val="auto"/>
          <w:spacing w:val="9"/>
          <w:lang w:eastAsia="zh-CN"/>
        </w:rPr>
      </w:pPr>
      <w:r>
        <w:rPr>
          <w:rFonts w:ascii="黑体" w:hAnsi="黑体" w:eastAsia="黑体" w:cs="黑体"/>
          <w:color w:val="auto"/>
          <w:spacing w:val="9"/>
        </w:rPr>
        <w:t xml:space="preserve">第四条 </w:t>
      </w:r>
      <w:r>
        <w:rPr>
          <w:rFonts w:hint="eastAsia"/>
          <w:color w:val="auto"/>
          <w:spacing w:val="9"/>
        </w:rPr>
        <w:t xml:space="preserve"> </w:t>
      </w:r>
      <w:r>
        <w:rPr>
          <w:rFonts w:hint="eastAsia"/>
          <w:color w:val="auto"/>
          <w:spacing w:val="9"/>
          <w:lang w:val="en-US" w:eastAsia="zh-CN"/>
        </w:rPr>
        <w:t>本方案</w:t>
      </w:r>
      <w:r>
        <w:rPr>
          <w:rFonts w:hint="eastAsia"/>
          <w:color w:val="auto"/>
          <w:spacing w:val="9"/>
          <w:lang w:eastAsia="zh-CN"/>
        </w:rPr>
        <w:t>中引用的文件、标准应采用最新版本(包括</w:t>
      </w:r>
      <w:r>
        <w:rPr>
          <w:rFonts w:hint="eastAsia"/>
          <w:color w:val="auto"/>
          <w:spacing w:val="9"/>
          <w:lang w:val="en-US" w:eastAsia="zh-CN"/>
        </w:rPr>
        <w:t>所有的</w:t>
      </w:r>
      <w:r>
        <w:rPr>
          <w:rFonts w:hint="eastAsia"/>
          <w:color w:val="auto"/>
          <w:spacing w:val="9"/>
          <w:lang w:eastAsia="zh-CN"/>
        </w:rPr>
        <w:t>修改单)。</w:t>
      </w:r>
    </w:p>
    <w:p w14:paraId="6B677364">
      <w:pPr>
        <w:pStyle w:val="3"/>
        <w:spacing w:before="101" w:line="326" w:lineRule="auto"/>
        <w:ind w:right="87" w:firstLine="653"/>
        <w:rPr>
          <w:color w:val="auto"/>
        </w:rPr>
      </w:pPr>
      <w:r>
        <w:rPr>
          <w:rFonts w:ascii="黑体" w:hAnsi="黑体" w:eastAsia="黑体" w:cs="黑体"/>
          <w:color w:val="auto"/>
          <w:spacing w:val="9"/>
        </w:rPr>
        <w:t xml:space="preserve">第五条  </w:t>
      </w:r>
      <w:r>
        <w:rPr>
          <w:color w:val="auto"/>
          <w:spacing w:val="9"/>
        </w:rPr>
        <w:t>实施食品生产许可管理的运动营养补充品，是指为满</w:t>
      </w:r>
      <w:r>
        <w:rPr>
          <w:color w:val="auto"/>
          <w:spacing w:val="6"/>
        </w:rPr>
        <w:t>足运动人群（指每周参加体育锻炼</w:t>
      </w:r>
      <w:r>
        <w:rPr>
          <w:rFonts w:ascii="Times New Roman" w:hAnsi="Times New Roman" w:eastAsia="Times New Roman" w:cs="Times New Roman"/>
          <w:color w:val="auto"/>
          <w:spacing w:val="6"/>
        </w:rPr>
        <w:t>3</w:t>
      </w:r>
      <w:r>
        <w:rPr>
          <w:color w:val="auto"/>
          <w:spacing w:val="6"/>
        </w:rPr>
        <w:t>次及以上、每次持续时间</w:t>
      </w:r>
      <w:r>
        <w:rPr>
          <w:rFonts w:ascii="Times New Roman" w:hAnsi="Times New Roman" w:eastAsia="Times New Roman" w:cs="Times New Roman"/>
          <w:color w:val="auto"/>
          <w:spacing w:val="6"/>
        </w:rPr>
        <w:t>30</w:t>
      </w:r>
      <w:r>
        <w:rPr>
          <w:rFonts w:ascii="Times New Roman" w:hAnsi="Times New Roman" w:eastAsia="Times New Roman" w:cs="Times New Roman"/>
          <w:color w:val="auto"/>
        </w:rPr>
        <w:t>min</w:t>
      </w:r>
      <w:r>
        <w:rPr>
          <w:rFonts w:hint="eastAsia" w:ascii="Times New Roman" w:hAnsi="Times New Roman" w:eastAsia="宋体" w:cs="Times New Roman"/>
          <w:color w:val="auto"/>
          <w:lang w:val="en-US" w:eastAsia="zh-CN"/>
        </w:rPr>
        <w:t xml:space="preserve"> </w:t>
      </w:r>
      <w:r>
        <w:rPr>
          <w:color w:val="auto"/>
          <w:spacing w:val="10"/>
        </w:rPr>
        <w:t>及以上、每次运动强度达到中等及以上的人群）的生理代谢状态、</w:t>
      </w:r>
      <w:r>
        <w:rPr>
          <w:color w:val="auto"/>
          <w:spacing w:val="9"/>
        </w:rPr>
        <w:t>运动能力及对某些营养成分的特殊需求而专门加工的食品。</w:t>
      </w:r>
    </w:p>
    <w:p w14:paraId="12A0CA03">
      <w:pPr>
        <w:pStyle w:val="3"/>
        <w:spacing w:before="50" w:line="333" w:lineRule="auto"/>
        <w:ind w:left="7" w:right="91" w:firstLine="638"/>
        <w:rPr>
          <w:color w:val="auto"/>
        </w:rPr>
      </w:pPr>
      <w:r>
        <w:rPr>
          <w:color w:val="auto"/>
          <w:spacing w:val="10"/>
        </w:rPr>
        <w:t>运动营养补充品根据特征营养素的不同，可分为</w:t>
      </w:r>
      <w:r>
        <w:rPr>
          <w:color w:val="auto"/>
          <w:spacing w:val="9"/>
        </w:rPr>
        <w:t>补充能量类、</w:t>
      </w:r>
      <w:r>
        <w:rPr>
          <w:color w:val="auto"/>
          <w:spacing w:val="10"/>
        </w:rPr>
        <w:t>控制能量类及补充蛋白质类；根据运动项目的不</w:t>
      </w:r>
      <w:r>
        <w:rPr>
          <w:color w:val="auto"/>
          <w:spacing w:val="9"/>
        </w:rPr>
        <w:t>同，可分为速度力</w:t>
      </w:r>
      <w:r>
        <w:rPr>
          <w:color w:val="auto"/>
          <w:spacing w:val="8"/>
        </w:rPr>
        <w:t>量类、耐力类及运动后恢复类。</w:t>
      </w:r>
    </w:p>
    <w:p w14:paraId="56A57895">
      <w:pPr>
        <w:pStyle w:val="3"/>
        <w:spacing w:before="5" w:line="333" w:lineRule="auto"/>
        <w:ind w:left="3" w:right="91" w:firstLine="649"/>
        <w:jc w:val="both"/>
        <w:rPr>
          <w:rFonts w:hint="eastAsia" w:eastAsia="仿宋"/>
          <w:color w:val="auto"/>
          <w:lang w:eastAsia="zh-CN"/>
        </w:rPr>
      </w:pPr>
      <w:r>
        <w:rPr>
          <w:rFonts w:ascii="黑体" w:hAnsi="黑体" w:eastAsia="黑体" w:cs="黑体"/>
          <w:color w:val="auto"/>
          <w:spacing w:val="9"/>
        </w:rPr>
        <w:t xml:space="preserve">第六条  </w:t>
      </w:r>
      <w:r>
        <w:rPr>
          <w:color w:val="auto"/>
          <w:spacing w:val="9"/>
        </w:rPr>
        <w:t>运动营养补充品申证食品类别为特殊</w:t>
      </w:r>
      <w:r>
        <w:rPr>
          <w:color w:val="auto"/>
          <w:spacing w:val="8"/>
        </w:rPr>
        <w:t>膳食食品，类别编号</w:t>
      </w:r>
      <w:r>
        <w:rPr>
          <w:rFonts w:ascii="Times New Roman" w:hAnsi="Times New Roman" w:eastAsia="Times New Roman" w:cs="Times New Roman"/>
          <w:color w:val="auto"/>
          <w:spacing w:val="8"/>
        </w:rPr>
        <w:t>3003</w:t>
      </w:r>
      <w:r>
        <w:rPr>
          <w:rFonts w:ascii="Times New Roman" w:hAnsi="Times New Roman" w:eastAsia="Times New Roman" w:cs="Times New Roman"/>
          <w:color w:val="auto"/>
          <w:spacing w:val="-32"/>
        </w:rPr>
        <w:t xml:space="preserve"> </w:t>
      </w:r>
      <w:r>
        <w:rPr>
          <w:color w:val="auto"/>
          <w:spacing w:val="8"/>
        </w:rPr>
        <w:t>，类别名称为其他特殊膳食食品，品种明</w:t>
      </w:r>
      <w:r>
        <w:rPr>
          <w:color w:val="auto"/>
          <w:spacing w:val="7"/>
        </w:rPr>
        <w:t>细为其他特殊膳</w:t>
      </w:r>
      <w:r>
        <w:rPr>
          <w:color w:val="auto"/>
          <w:spacing w:val="9"/>
        </w:rPr>
        <w:t>食食品：运动营养补充品（补充能量类、控制能量类、补充蛋白质</w:t>
      </w:r>
      <w:r>
        <w:rPr>
          <w:color w:val="auto"/>
          <w:spacing w:val="-1"/>
        </w:rPr>
        <w:t>类、速度力量类、耐力类、运动后恢复类）。品种明细应按终产品形</w:t>
      </w:r>
      <w:r>
        <w:rPr>
          <w:color w:val="auto"/>
        </w:rPr>
        <w:t>态标明产品状态：固态</w:t>
      </w:r>
      <w:r>
        <w:rPr>
          <w:strike w:val="0"/>
          <w:color w:val="auto"/>
        </w:rPr>
        <w:t>（粉状、块</w:t>
      </w:r>
      <w:r>
        <w:rPr>
          <w:rFonts w:ascii="Times New Roman" w:hAnsi="Times New Roman" w:eastAsia="Times New Roman" w:cs="Times New Roman"/>
          <w:strike w:val="0"/>
          <w:color w:val="auto"/>
        </w:rPr>
        <w:t>/</w:t>
      </w:r>
      <w:r>
        <w:rPr>
          <w:strike w:val="0"/>
          <w:color w:val="auto"/>
        </w:rPr>
        <w:t>粒状）</w:t>
      </w:r>
      <w:r>
        <w:rPr>
          <w:color w:val="auto"/>
        </w:rPr>
        <w:t>、半固态、液态。</w:t>
      </w:r>
      <w:r>
        <w:rPr>
          <w:rFonts w:hint="eastAsia"/>
          <w:color w:val="auto"/>
          <w:lang w:eastAsia="zh-CN"/>
        </w:rPr>
        <w:t>不包括以胶囊、口服液、丸剂等名称生产的产品。</w:t>
      </w:r>
    </w:p>
    <w:p w14:paraId="27DB0CFA">
      <w:pPr>
        <w:pStyle w:val="3"/>
        <w:spacing w:before="2" w:line="319" w:lineRule="auto"/>
        <w:ind w:left="11" w:right="89" w:firstLine="634"/>
        <w:jc w:val="both"/>
        <w:rPr>
          <w:color w:val="auto"/>
        </w:rPr>
      </w:pPr>
      <w:r>
        <w:rPr>
          <w:color w:val="auto"/>
          <w:spacing w:val="4"/>
        </w:rPr>
        <w:t>运动营养补充品产品应符合《食品安全国家标准 运动营养食品</w:t>
      </w:r>
      <w:r>
        <w:rPr>
          <w:color w:val="auto"/>
          <w:spacing w:val="6"/>
        </w:rPr>
        <w:t>通则》（</w:t>
      </w:r>
      <w:r>
        <w:rPr>
          <w:rFonts w:ascii="Times New Roman" w:hAnsi="Times New Roman" w:eastAsia="Times New Roman" w:cs="Times New Roman"/>
          <w:color w:val="auto"/>
        </w:rPr>
        <w:t>GB</w:t>
      </w:r>
      <w:r>
        <w:rPr>
          <w:rFonts w:hint="eastAsia" w:ascii="Times New Roman" w:hAnsi="Times New Roman" w:eastAsia="宋体" w:cs="Times New Roman"/>
          <w:color w:val="auto"/>
          <w:lang w:val="en-US" w:eastAsia="zh-CN"/>
        </w:rPr>
        <w:t xml:space="preserve"> </w:t>
      </w:r>
      <w:r>
        <w:rPr>
          <w:rFonts w:ascii="Times New Roman" w:hAnsi="Times New Roman" w:eastAsia="Times New Roman" w:cs="Times New Roman"/>
          <w:color w:val="auto"/>
          <w:spacing w:val="6"/>
        </w:rPr>
        <w:t>24154</w:t>
      </w:r>
      <w:r>
        <w:rPr>
          <w:color w:val="auto"/>
          <w:spacing w:val="6"/>
        </w:rPr>
        <w:t>）及经卫生行政部门备案的食品企业标准的</w:t>
      </w:r>
      <w:r>
        <w:rPr>
          <w:color w:val="auto"/>
          <w:spacing w:val="-1"/>
        </w:rPr>
        <w:t>要求。</w:t>
      </w:r>
    </w:p>
    <w:p w14:paraId="2EC71228">
      <w:pPr>
        <w:spacing w:before="287" w:line="221" w:lineRule="auto"/>
        <w:ind w:left="3042"/>
        <w:outlineLvl w:val="0"/>
        <w:rPr>
          <w:rFonts w:ascii="宋体" w:hAnsi="宋体" w:eastAsia="宋体" w:cs="宋体"/>
          <w:color w:val="auto"/>
          <w:sz w:val="31"/>
          <w:szCs w:val="31"/>
        </w:rPr>
      </w:pPr>
      <w:r>
        <w:rPr>
          <w:rFonts w:ascii="宋体" w:hAnsi="宋体" w:eastAsia="宋体" w:cs="宋体"/>
          <w:b/>
          <w:bCs/>
          <w:color w:val="auto"/>
          <w:spacing w:val="6"/>
          <w:sz w:val="31"/>
          <w:szCs w:val="31"/>
        </w:rPr>
        <w:t>第</w:t>
      </w:r>
      <w:r>
        <w:rPr>
          <w:rFonts w:hint="eastAsia" w:ascii="宋体" w:hAnsi="宋体" w:eastAsia="宋体" w:cs="宋体"/>
          <w:b/>
          <w:bCs/>
          <w:color w:val="auto"/>
          <w:spacing w:val="6"/>
          <w:sz w:val="31"/>
          <w:szCs w:val="31"/>
          <w:lang w:val="en-US" w:eastAsia="zh-CN"/>
        </w:rPr>
        <w:t>二</w:t>
      </w:r>
      <w:r>
        <w:rPr>
          <w:rFonts w:ascii="宋体" w:hAnsi="宋体" w:eastAsia="宋体" w:cs="宋体"/>
          <w:b/>
          <w:bCs/>
          <w:color w:val="auto"/>
          <w:spacing w:val="6"/>
          <w:sz w:val="31"/>
          <w:szCs w:val="31"/>
        </w:rPr>
        <w:t>节</w:t>
      </w:r>
      <w:r>
        <w:rPr>
          <w:rFonts w:ascii="宋体" w:hAnsi="宋体" w:eastAsia="宋体" w:cs="宋体"/>
          <w:color w:val="auto"/>
          <w:spacing w:val="6"/>
          <w:sz w:val="31"/>
          <w:szCs w:val="31"/>
        </w:rPr>
        <w:t xml:space="preserve">  </w:t>
      </w:r>
      <w:r>
        <w:rPr>
          <w:rFonts w:ascii="宋体" w:hAnsi="宋体" w:eastAsia="宋体" w:cs="宋体"/>
          <w:b/>
          <w:bCs/>
          <w:color w:val="auto"/>
          <w:spacing w:val="6"/>
          <w:sz w:val="31"/>
          <w:szCs w:val="31"/>
        </w:rPr>
        <w:t>生产场所</w:t>
      </w:r>
    </w:p>
    <w:p w14:paraId="460E2E3C">
      <w:pPr>
        <w:spacing w:line="303" w:lineRule="auto"/>
        <w:rPr>
          <w:rFonts w:ascii="Arial"/>
          <w:color w:val="auto"/>
          <w:sz w:val="21"/>
        </w:rPr>
      </w:pPr>
    </w:p>
    <w:p w14:paraId="42C7F225">
      <w:pPr>
        <w:pStyle w:val="3"/>
        <w:spacing w:before="102" w:line="334" w:lineRule="auto"/>
        <w:ind w:left="6" w:firstLine="646"/>
        <w:rPr>
          <w:rFonts w:hint="eastAsia"/>
          <w:color w:val="auto"/>
          <w:spacing w:val="-6"/>
          <w:lang w:eastAsia="zh-CN"/>
        </w:rPr>
      </w:pPr>
      <w:r>
        <w:rPr>
          <w:rFonts w:ascii="黑体" w:hAnsi="黑体" w:eastAsia="黑体" w:cs="黑体"/>
          <w:color w:val="auto"/>
          <w:spacing w:val="7"/>
        </w:rPr>
        <w:t xml:space="preserve">第七条  </w:t>
      </w:r>
      <w:r>
        <w:rPr>
          <w:color w:val="auto"/>
          <w:spacing w:val="7"/>
        </w:rPr>
        <w:t>厂区布局、道路、绿化和厂房设计、内部建筑结构、</w:t>
      </w:r>
      <w:r>
        <w:rPr>
          <w:color w:val="auto"/>
          <w:spacing w:val="9"/>
        </w:rPr>
        <w:t>人流、物流、气流、排水等满足食品安全要求，便于清洁、操作和维护，避免污染、交叉污染、微生物孳生和虫害侵入，并符合《食</w:t>
      </w:r>
      <w:r>
        <w:rPr>
          <w:color w:val="auto"/>
          <w:spacing w:val="-5"/>
        </w:rPr>
        <w:t>品安全国家标准 食品生产通用卫生规范》（</w:t>
      </w:r>
      <w:r>
        <w:rPr>
          <w:rFonts w:ascii="Times New Roman" w:hAnsi="Times New Roman" w:eastAsia="Times New Roman" w:cs="Times New Roman"/>
          <w:color w:val="auto"/>
          <w:spacing w:val="-5"/>
        </w:rPr>
        <w:t>GB</w:t>
      </w:r>
      <w:r>
        <w:rPr>
          <w:rFonts w:ascii="Times New Roman" w:hAnsi="Times New Roman" w:eastAsia="Times New Roman" w:cs="Times New Roman"/>
          <w:color w:val="auto"/>
          <w:spacing w:val="42"/>
        </w:rPr>
        <w:t xml:space="preserve"> </w:t>
      </w:r>
      <w:r>
        <w:rPr>
          <w:rFonts w:ascii="Times New Roman" w:hAnsi="Times New Roman" w:eastAsia="Times New Roman" w:cs="Times New Roman"/>
          <w:color w:val="auto"/>
          <w:spacing w:val="-5"/>
        </w:rPr>
        <w:t>14881</w:t>
      </w:r>
      <w:r>
        <w:rPr>
          <w:color w:val="auto"/>
          <w:spacing w:val="-5"/>
        </w:rPr>
        <w:t>）的</w:t>
      </w:r>
      <w:r>
        <w:rPr>
          <w:color w:val="auto"/>
          <w:spacing w:val="-6"/>
        </w:rPr>
        <w:t>相关规定</w:t>
      </w:r>
      <w:r>
        <w:rPr>
          <w:rFonts w:hint="eastAsia"/>
          <w:color w:val="auto"/>
          <w:spacing w:val="-6"/>
          <w:lang w:eastAsia="zh-CN"/>
        </w:rPr>
        <w:t>。</w:t>
      </w:r>
    </w:p>
    <w:p w14:paraId="729EE1AC">
      <w:pPr>
        <w:pStyle w:val="3"/>
        <w:spacing w:before="102" w:line="334" w:lineRule="auto"/>
        <w:ind w:left="6" w:firstLine="646"/>
        <w:rPr>
          <w:rFonts w:ascii="仿宋" w:hAnsi="仿宋" w:eastAsia="仿宋" w:cs="仿宋"/>
          <w:snapToGrid w:val="0"/>
          <w:color w:val="auto"/>
          <w:spacing w:val="9"/>
          <w:kern w:val="0"/>
          <w:sz w:val="31"/>
          <w:szCs w:val="31"/>
          <w:lang w:val="en-US" w:eastAsia="en-US" w:bidi="ar-SA"/>
        </w:rPr>
      </w:pPr>
      <w:r>
        <w:rPr>
          <w:rFonts w:ascii="黑体" w:hAnsi="黑体" w:eastAsia="黑体" w:cs="黑体"/>
          <w:snapToGrid w:val="0"/>
          <w:color w:val="auto"/>
          <w:spacing w:val="9"/>
          <w:kern w:val="0"/>
          <w:sz w:val="31"/>
          <w:szCs w:val="31"/>
          <w:lang w:val="en-US" w:eastAsia="en-US" w:bidi="ar-SA"/>
        </w:rPr>
        <w:t>第八条</w:t>
      </w:r>
      <w:r>
        <w:rPr>
          <w:rFonts w:ascii="黑体" w:hAnsi="黑体" w:eastAsia="黑体" w:cs="黑体"/>
          <w:color w:val="auto"/>
          <w:spacing w:val="9"/>
        </w:rPr>
        <w:t xml:space="preserve"> </w:t>
      </w:r>
      <w:r>
        <w:rPr>
          <w:rFonts w:ascii="仿宋" w:hAnsi="仿宋" w:eastAsia="仿宋" w:cs="仿宋"/>
          <w:snapToGrid w:val="0"/>
          <w:color w:val="auto"/>
          <w:spacing w:val="9"/>
          <w:kern w:val="0"/>
          <w:sz w:val="31"/>
          <w:szCs w:val="31"/>
          <w:lang w:val="en-US" w:eastAsia="en-US" w:bidi="ar-SA"/>
        </w:rPr>
        <w:t xml:space="preserve"> 生产车间及辅助场所应与企业生产能力相适应，布局合理，满足生产工艺要求。依其清洁程度要求一般分为清洁作业区、准清洁作业区和一般作业区，</w:t>
      </w:r>
      <w:r>
        <w:rPr>
          <w:rFonts w:hint="eastAsia" w:ascii="仿宋" w:hAnsi="仿宋" w:eastAsia="仿宋" w:cs="仿宋"/>
          <w:snapToGrid w:val="0"/>
          <w:color w:val="auto"/>
          <w:spacing w:val="9"/>
          <w:kern w:val="0"/>
          <w:sz w:val="31"/>
          <w:szCs w:val="31"/>
          <w:lang w:val="en-US" w:eastAsia="en-US" w:bidi="ar-SA"/>
        </w:rPr>
        <w:t>应根据产品特点、生产工艺、生产特性以及生产过程对清洁程度的</w:t>
      </w:r>
      <w:r>
        <w:rPr>
          <w:rFonts w:hint="eastAsia" w:ascii="仿宋" w:hAnsi="仿宋" w:eastAsia="仿宋" w:cs="仿宋"/>
          <w:snapToGrid w:val="0"/>
          <w:color w:val="auto"/>
          <w:spacing w:val="9"/>
          <w:kern w:val="0"/>
          <w:sz w:val="31"/>
          <w:szCs w:val="31"/>
          <w:lang w:val="en-US" w:eastAsia="zh-CN" w:bidi="ar-SA"/>
        </w:rPr>
        <w:t>控制</w:t>
      </w:r>
      <w:r>
        <w:rPr>
          <w:rFonts w:hint="eastAsia" w:ascii="仿宋" w:hAnsi="仿宋" w:eastAsia="仿宋" w:cs="仿宋"/>
          <w:snapToGrid w:val="0"/>
          <w:color w:val="auto"/>
          <w:spacing w:val="9"/>
          <w:kern w:val="0"/>
          <w:sz w:val="31"/>
          <w:szCs w:val="31"/>
          <w:lang w:val="en-US" w:eastAsia="en-US" w:bidi="ar-SA"/>
        </w:rPr>
        <w:t>要求采取有效措施分隔。</w:t>
      </w:r>
      <w:r>
        <w:rPr>
          <w:rFonts w:hint="eastAsia" w:ascii="仿宋_GB2312" w:hAnsi="仿宋_GB2312" w:eastAsia="仿宋_GB2312" w:cs="仿宋_GB2312"/>
          <w:color w:val="auto"/>
          <w:sz w:val="32"/>
          <w:szCs w:val="32"/>
          <w:lang w:val="zh-CN" w:bidi="zh-CN"/>
        </w:rPr>
        <w:t>不同清洁程度作业区应分别设置工器具清洁消毒区域。</w:t>
      </w:r>
      <w:r>
        <w:rPr>
          <w:rFonts w:ascii="仿宋" w:hAnsi="仿宋" w:eastAsia="仿宋" w:cs="仿宋"/>
          <w:snapToGrid w:val="0"/>
          <w:color w:val="auto"/>
          <w:spacing w:val="9"/>
          <w:kern w:val="0"/>
          <w:sz w:val="31"/>
          <w:szCs w:val="31"/>
          <w:lang w:val="en-US" w:eastAsia="en-US" w:bidi="ar-SA"/>
        </w:rPr>
        <w:t>生产车间作业区划分详见附</w:t>
      </w:r>
      <w:r>
        <w:rPr>
          <w:rFonts w:hint="eastAsia" w:cs="仿宋"/>
          <w:snapToGrid w:val="0"/>
          <w:color w:val="auto"/>
          <w:spacing w:val="9"/>
          <w:kern w:val="0"/>
          <w:sz w:val="31"/>
          <w:szCs w:val="31"/>
          <w:lang w:val="en-US" w:eastAsia="zh-CN" w:bidi="ar-SA"/>
        </w:rPr>
        <w:t xml:space="preserve">件 </w:t>
      </w:r>
      <w:r>
        <w:rPr>
          <w:rFonts w:ascii="仿宋" w:hAnsi="仿宋" w:eastAsia="仿宋" w:cs="仿宋"/>
          <w:snapToGrid w:val="0"/>
          <w:color w:val="auto"/>
          <w:spacing w:val="9"/>
          <w:kern w:val="0"/>
          <w:sz w:val="31"/>
          <w:szCs w:val="31"/>
          <w:lang w:val="en-US" w:eastAsia="en-US" w:bidi="ar-SA"/>
        </w:rPr>
        <w:t>1。</w:t>
      </w:r>
    </w:p>
    <w:p w14:paraId="17F3B9C0">
      <w:pPr>
        <w:pStyle w:val="3"/>
        <w:spacing w:before="5" w:line="333" w:lineRule="auto"/>
        <w:ind w:left="2" w:right="107" w:firstLine="649"/>
        <w:rPr>
          <w:color w:val="auto"/>
        </w:rPr>
      </w:pPr>
      <w:r>
        <w:rPr>
          <w:rFonts w:ascii="黑体" w:hAnsi="黑体" w:eastAsia="黑体" w:cs="黑体"/>
          <w:color w:val="auto"/>
          <w:spacing w:val="9"/>
        </w:rPr>
        <w:t xml:space="preserve">第九条  </w:t>
      </w:r>
      <w:r>
        <w:rPr>
          <w:color w:val="auto"/>
          <w:spacing w:val="9"/>
        </w:rPr>
        <w:t>应对清洁作业区空气进行过滤和净化处理</w:t>
      </w:r>
      <w:r>
        <w:rPr>
          <w:color w:val="auto"/>
          <w:spacing w:val="8"/>
        </w:rPr>
        <w:t>，并定期进</w:t>
      </w:r>
      <w:r>
        <w:rPr>
          <w:color w:val="auto"/>
          <w:spacing w:val="9"/>
        </w:rPr>
        <w:t>行空气质量监测，每年应有第三方检测报告。在设备安装完毕或生产车间重大改造后应对清洁作业区的空气洁净度进行检测，符合要求后方可投入生产。清洁作业区空气洁净度要求和监测频次要求详</w:t>
      </w:r>
      <w:r>
        <w:rPr>
          <w:color w:val="auto"/>
          <w:spacing w:val="2"/>
        </w:rPr>
        <w:t>见附</w:t>
      </w:r>
      <w:r>
        <w:rPr>
          <w:rFonts w:hint="eastAsia"/>
          <w:color w:val="auto"/>
          <w:spacing w:val="2"/>
          <w:lang w:val="en-US" w:eastAsia="zh-CN"/>
        </w:rPr>
        <w:t xml:space="preserve">件 </w:t>
      </w:r>
      <w:r>
        <w:rPr>
          <w:rFonts w:ascii="Times New Roman" w:hAnsi="Times New Roman" w:eastAsia="Times New Roman" w:cs="Times New Roman"/>
          <w:color w:val="auto"/>
          <w:spacing w:val="2"/>
        </w:rPr>
        <w:t>2</w:t>
      </w:r>
      <w:r>
        <w:rPr>
          <w:color w:val="auto"/>
          <w:spacing w:val="2"/>
        </w:rPr>
        <w:t>。</w:t>
      </w:r>
    </w:p>
    <w:p w14:paraId="3621A604">
      <w:pPr>
        <w:pStyle w:val="3"/>
        <w:spacing w:before="2" w:line="333" w:lineRule="auto"/>
        <w:ind w:right="13" w:firstLine="651"/>
        <w:rPr>
          <w:rFonts w:hint="eastAsia" w:eastAsia="仿宋"/>
          <w:color w:val="auto"/>
          <w:lang w:eastAsia="zh-CN"/>
        </w:rPr>
      </w:pPr>
      <w:r>
        <w:rPr>
          <w:rFonts w:ascii="黑体" w:hAnsi="黑体" w:eastAsia="黑体" w:cs="黑体"/>
          <w:color w:val="auto"/>
          <w:spacing w:val="9"/>
        </w:rPr>
        <w:t xml:space="preserve">第十条  </w:t>
      </w:r>
      <w:r>
        <w:rPr>
          <w:rFonts w:ascii="仿宋" w:hAnsi="仿宋" w:eastAsia="仿宋" w:cs="仿宋"/>
          <w:b w:val="0"/>
          <w:bCs w:val="0"/>
          <w:color w:val="auto"/>
          <w:spacing w:val="9"/>
          <w:kern w:val="0"/>
          <w:sz w:val="31"/>
          <w:szCs w:val="31"/>
          <w:lang w:val="en-US" w:eastAsia="zh-CN" w:bidi="ar"/>
        </w:rPr>
        <w:t>生产场所或生产车间入口处应设置更衣室，应配置足够数量的非手动式洗手、干手及消毒设施，换鞋（穿戴鞋套）</w:t>
      </w:r>
      <w:r>
        <w:rPr>
          <w:rFonts w:hint="eastAsia" w:cs="仿宋"/>
          <w:b w:val="0"/>
          <w:bCs w:val="0"/>
          <w:color w:val="auto"/>
          <w:spacing w:val="9"/>
          <w:kern w:val="0"/>
          <w:sz w:val="31"/>
          <w:szCs w:val="31"/>
          <w:u w:val="none"/>
          <w:lang w:val="en-US" w:eastAsia="zh-CN" w:bidi="ar"/>
        </w:rPr>
        <w:t>或鞋靴消毒设施</w:t>
      </w:r>
      <w:r>
        <w:rPr>
          <w:rFonts w:ascii="仿宋" w:hAnsi="仿宋" w:eastAsia="仿宋" w:cs="仿宋"/>
          <w:b w:val="0"/>
          <w:bCs w:val="0"/>
          <w:color w:val="auto"/>
          <w:spacing w:val="9"/>
          <w:kern w:val="0"/>
          <w:sz w:val="31"/>
          <w:szCs w:val="31"/>
          <w:lang w:val="en-US" w:eastAsia="zh-CN" w:bidi="ar"/>
        </w:rPr>
        <w:t>。临近洗手设施的显著位置应标示简明易懂的洗手方法。清洁作业区入口应设置</w:t>
      </w:r>
      <w:r>
        <w:rPr>
          <w:rFonts w:hint="default" w:ascii="仿宋" w:hAnsi="仿宋" w:eastAsia="仿宋" w:cs="仿宋"/>
          <w:b w:val="0"/>
          <w:bCs w:val="0"/>
          <w:color w:val="auto"/>
          <w:spacing w:val="9"/>
          <w:kern w:val="0"/>
          <w:sz w:val="31"/>
          <w:szCs w:val="31"/>
          <w:lang w:val="en-US" w:eastAsia="zh-CN" w:bidi="ar"/>
        </w:rPr>
        <w:t>专用</w:t>
      </w:r>
      <w:r>
        <w:rPr>
          <w:rFonts w:ascii="仿宋" w:hAnsi="仿宋" w:eastAsia="仿宋" w:cs="仿宋"/>
          <w:b w:val="0"/>
          <w:bCs w:val="0"/>
          <w:color w:val="auto"/>
          <w:spacing w:val="9"/>
          <w:kern w:val="0"/>
          <w:sz w:val="31"/>
          <w:szCs w:val="31"/>
          <w:lang w:val="en-US" w:eastAsia="zh-CN" w:bidi="ar"/>
        </w:rPr>
        <w:t>更衣室和</w:t>
      </w:r>
      <w:r>
        <w:rPr>
          <w:rFonts w:hint="default" w:ascii="仿宋" w:hAnsi="仿宋" w:eastAsia="仿宋" w:cs="仿宋"/>
          <w:b w:val="0"/>
          <w:bCs w:val="0"/>
          <w:color w:val="auto"/>
          <w:spacing w:val="9"/>
          <w:kern w:val="0"/>
          <w:sz w:val="31"/>
          <w:szCs w:val="31"/>
          <w:lang w:val="en-US" w:eastAsia="zh-CN" w:bidi="ar"/>
        </w:rPr>
        <w:t>手部</w:t>
      </w:r>
      <w:r>
        <w:rPr>
          <w:rFonts w:ascii="仿宋" w:hAnsi="仿宋" w:eastAsia="仿宋" w:cs="仿宋"/>
          <w:b w:val="0"/>
          <w:bCs w:val="0"/>
          <w:color w:val="auto"/>
          <w:spacing w:val="9"/>
          <w:kern w:val="0"/>
          <w:sz w:val="31"/>
          <w:szCs w:val="31"/>
          <w:lang w:val="en-US" w:eastAsia="zh-CN" w:bidi="ar"/>
        </w:rPr>
        <w:t>消毒设施</w:t>
      </w:r>
      <w:r>
        <w:rPr>
          <w:rFonts w:hint="default" w:ascii="仿宋" w:hAnsi="仿宋" w:eastAsia="仿宋" w:cs="仿宋"/>
          <w:b w:val="0"/>
          <w:bCs w:val="0"/>
          <w:color w:val="auto"/>
          <w:spacing w:val="9"/>
          <w:kern w:val="0"/>
          <w:sz w:val="31"/>
          <w:szCs w:val="31"/>
          <w:lang w:val="en-US" w:eastAsia="zh-CN" w:bidi="ar"/>
        </w:rPr>
        <w:t>、阻拦式鞋柜，必要时设置洗手、干手设施</w:t>
      </w:r>
      <w:r>
        <w:rPr>
          <w:rFonts w:ascii="仿宋" w:hAnsi="仿宋" w:eastAsia="仿宋" w:cs="仿宋"/>
          <w:b w:val="0"/>
          <w:bCs w:val="0"/>
          <w:color w:val="auto"/>
          <w:spacing w:val="9"/>
          <w:kern w:val="0"/>
          <w:sz w:val="31"/>
          <w:szCs w:val="31"/>
          <w:lang w:val="en-US" w:eastAsia="zh-CN" w:bidi="ar"/>
        </w:rPr>
        <w:t>。</w:t>
      </w:r>
    </w:p>
    <w:p w14:paraId="30C38552">
      <w:pPr>
        <w:spacing w:before="217" w:line="221" w:lineRule="auto"/>
        <w:ind w:left="3040"/>
        <w:outlineLvl w:val="0"/>
        <w:rPr>
          <w:rFonts w:ascii="宋体" w:hAnsi="宋体" w:eastAsia="宋体" w:cs="宋体"/>
          <w:color w:val="auto"/>
          <w:sz w:val="31"/>
          <w:szCs w:val="31"/>
        </w:rPr>
      </w:pPr>
      <w:r>
        <w:rPr>
          <w:rFonts w:ascii="宋体" w:hAnsi="宋体" w:eastAsia="宋体" w:cs="宋体"/>
          <w:b/>
          <w:bCs/>
          <w:color w:val="auto"/>
          <w:spacing w:val="6"/>
          <w:sz w:val="31"/>
          <w:szCs w:val="31"/>
        </w:rPr>
        <w:t>第</w:t>
      </w:r>
      <w:r>
        <w:rPr>
          <w:rFonts w:hint="eastAsia" w:ascii="宋体" w:hAnsi="宋体" w:eastAsia="宋体" w:cs="宋体"/>
          <w:b/>
          <w:bCs/>
          <w:color w:val="auto"/>
          <w:spacing w:val="6"/>
          <w:sz w:val="31"/>
          <w:szCs w:val="31"/>
          <w:lang w:val="en-US" w:eastAsia="zh-CN"/>
        </w:rPr>
        <w:t>三</w:t>
      </w:r>
      <w:r>
        <w:rPr>
          <w:rFonts w:ascii="宋体" w:hAnsi="宋体" w:eastAsia="宋体" w:cs="宋体"/>
          <w:b/>
          <w:bCs/>
          <w:color w:val="auto"/>
          <w:spacing w:val="6"/>
          <w:sz w:val="31"/>
          <w:szCs w:val="31"/>
        </w:rPr>
        <w:t>节</w:t>
      </w:r>
      <w:r>
        <w:rPr>
          <w:rFonts w:ascii="宋体" w:hAnsi="宋体" w:eastAsia="宋体" w:cs="宋体"/>
          <w:color w:val="auto"/>
          <w:spacing w:val="6"/>
          <w:sz w:val="31"/>
          <w:szCs w:val="31"/>
        </w:rPr>
        <w:t xml:space="preserve">  </w:t>
      </w:r>
      <w:r>
        <w:rPr>
          <w:rFonts w:ascii="宋体" w:hAnsi="宋体" w:eastAsia="宋体" w:cs="宋体"/>
          <w:b/>
          <w:bCs/>
          <w:color w:val="auto"/>
          <w:spacing w:val="6"/>
          <w:sz w:val="31"/>
          <w:szCs w:val="31"/>
        </w:rPr>
        <w:t>设备设施</w:t>
      </w:r>
    </w:p>
    <w:p w14:paraId="42E0BEBF">
      <w:pPr>
        <w:spacing w:line="305" w:lineRule="auto"/>
        <w:rPr>
          <w:rFonts w:ascii="Arial"/>
          <w:color w:val="auto"/>
          <w:sz w:val="21"/>
        </w:rPr>
      </w:pPr>
    </w:p>
    <w:p w14:paraId="4EC48859">
      <w:pPr>
        <w:pStyle w:val="3"/>
        <w:spacing w:before="101" w:line="319" w:lineRule="auto"/>
        <w:ind w:left="6" w:right="95" w:firstLine="645"/>
        <w:rPr>
          <w:color w:val="auto"/>
        </w:rPr>
      </w:pPr>
      <w:r>
        <w:rPr>
          <w:rFonts w:ascii="黑体" w:hAnsi="黑体" w:eastAsia="黑体" w:cs="黑体"/>
          <w:color w:val="auto"/>
          <w:spacing w:val="9"/>
        </w:rPr>
        <w:t xml:space="preserve">第十一条  </w:t>
      </w:r>
      <w:r>
        <w:rPr>
          <w:color w:val="auto"/>
          <w:spacing w:val="9"/>
        </w:rPr>
        <w:t>企业应配备与生产工艺、生产能力相适应的生产设</w:t>
      </w:r>
      <w:r>
        <w:rPr>
          <w:color w:val="auto"/>
          <w:spacing w:val="-4"/>
        </w:rPr>
        <w:t>备</w:t>
      </w:r>
      <w:r>
        <w:rPr>
          <w:rFonts w:hint="eastAsia"/>
          <w:color w:val="auto"/>
          <w:spacing w:val="-4"/>
          <w:lang w:eastAsia="zh-CN"/>
        </w:rPr>
        <w:t>设施</w:t>
      </w:r>
      <w:r>
        <w:rPr>
          <w:color w:val="auto"/>
          <w:spacing w:val="-4"/>
        </w:rPr>
        <w:t>。</w:t>
      </w:r>
    </w:p>
    <w:p w14:paraId="551DD1E1">
      <w:pPr>
        <w:pStyle w:val="3"/>
        <w:spacing w:before="184" w:line="329" w:lineRule="auto"/>
        <w:ind w:left="1" w:right="153" w:firstLine="647"/>
        <w:jc w:val="both"/>
        <w:rPr>
          <w:rFonts w:hint="eastAsia" w:ascii="宋体" w:hAnsi="宋体" w:eastAsia="仿宋" w:cs="宋体"/>
          <w:color w:val="auto"/>
          <w:spacing w:val="-2"/>
          <w:lang w:val="en-US" w:eastAsia="zh-CN"/>
        </w:rPr>
      </w:pPr>
      <w:r>
        <w:rPr>
          <w:color w:val="auto"/>
          <w:spacing w:val="-2"/>
        </w:rPr>
        <w:t>固态</w:t>
      </w:r>
      <w:r>
        <w:rPr>
          <w:strike w:val="0"/>
          <w:color w:val="auto"/>
          <w:spacing w:val="-2"/>
        </w:rPr>
        <w:t>（粉状、块/粒状）</w:t>
      </w:r>
      <w:r>
        <w:rPr>
          <w:color w:val="auto"/>
          <w:spacing w:val="-2"/>
        </w:rPr>
        <w:t>运动营养补充品生产设备一般包括：原料预处理设备（有该工艺的）、杀菌设备（有该工艺的）、配料设备、混合设备、熟制设备（有该工艺的）、成型设备（有该工艺的）、干燥脱水设备（有该工艺的）、过滤/筛分设备（有该工艺的）、自动包装设备、包装材料清洁消毒设备、</w:t>
      </w:r>
      <w:r>
        <w:rPr>
          <w:rFonts w:hint="eastAsia"/>
          <w:color w:val="auto"/>
          <w:spacing w:val="-2"/>
        </w:rPr>
        <w:t>异物探测设备</w:t>
      </w:r>
      <w:r>
        <w:rPr>
          <w:rFonts w:hint="eastAsia"/>
          <w:color w:val="auto"/>
          <w:spacing w:val="-2"/>
          <w:lang w:val="en-US" w:eastAsia="zh-CN"/>
        </w:rPr>
        <w:t>等</w:t>
      </w:r>
      <w:r>
        <w:rPr>
          <w:rFonts w:hint="eastAsia"/>
          <w:color w:val="auto"/>
          <w:spacing w:val="-2"/>
          <w:lang w:eastAsia="zh-CN"/>
        </w:rPr>
        <w:t>。</w:t>
      </w:r>
    </w:p>
    <w:p w14:paraId="576EFF62">
      <w:pPr>
        <w:pStyle w:val="3"/>
        <w:spacing w:before="184" w:line="329" w:lineRule="auto"/>
        <w:ind w:left="1" w:right="153" w:firstLine="647"/>
        <w:jc w:val="both"/>
        <w:rPr>
          <w:color w:val="auto"/>
        </w:rPr>
      </w:pPr>
      <w:r>
        <w:rPr>
          <w:color w:val="auto"/>
          <w:spacing w:val="-2"/>
        </w:rPr>
        <w:t>半固态运动营养补充品生产设备一般包括：原料预处理设备（有</w:t>
      </w:r>
      <w:r>
        <w:rPr>
          <w:color w:val="auto"/>
          <w:spacing w:val="-3"/>
        </w:rPr>
        <w:t>该工艺的）、调配混合设备、溶胶</w:t>
      </w:r>
      <w:r>
        <w:rPr>
          <w:rFonts w:ascii="Times New Roman" w:hAnsi="Times New Roman" w:eastAsia="Times New Roman" w:cs="Times New Roman"/>
          <w:color w:val="auto"/>
          <w:spacing w:val="-3"/>
        </w:rPr>
        <w:t>/</w:t>
      </w:r>
      <w:r>
        <w:rPr>
          <w:color w:val="auto"/>
          <w:spacing w:val="-3"/>
        </w:rPr>
        <w:t>煮料设备（</w:t>
      </w:r>
      <w:r>
        <w:rPr>
          <w:color w:val="auto"/>
          <w:spacing w:val="-4"/>
        </w:rPr>
        <w:t>有该工艺的）、过滤设</w:t>
      </w:r>
      <w:r>
        <w:rPr>
          <w:color w:val="auto"/>
          <w:spacing w:val="-7"/>
        </w:rPr>
        <w:t>备（有该工艺的）、均质设备（有该工艺的）、</w:t>
      </w:r>
      <w:r>
        <w:rPr>
          <w:rFonts w:hint="eastAsia"/>
          <w:color w:val="auto"/>
          <w:spacing w:val="-7"/>
          <w:lang w:val="en-US" w:eastAsia="zh-CN"/>
        </w:rPr>
        <w:t>中间产品储存设备（有该工艺的）、</w:t>
      </w:r>
      <w:r>
        <w:rPr>
          <w:color w:val="auto"/>
          <w:spacing w:val="-7"/>
        </w:rPr>
        <w:t>自动灌</w:t>
      </w:r>
      <w:r>
        <w:rPr>
          <w:color w:val="auto"/>
          <w:spacing w:val="-8"/>
        </w:rPr>
        <w:t>装封盖（口）</w:t>
      </w:r>
      <w:r>
        <w:rPr>
          <w:color w:val="auto"/>
          <w:spacing w:val="9"/>
        </w:rPr>
        <w:t>设备、杀菌设备、包装材料清洁消毒设备、</w:t>
      </w:r>
      <w:r>
        <w:rPr>
          <w:rFonts w:hint="eastAsia" w:ascii="仿宋_GB2312" w:hAnsi="仿宋_GB2312" w:eastAsia="仿宋_GB2312" w:cs="仿宋_GB2312"/>
          <w:color w:val="auto"/>
          <w:kern w:val="0"/>
          <w:sz w:val="31"/>
          <w:szCs w:val="31"/>
          <w:lang w:val="en-US" w:eastAsia="zh-CN" w:bidi="ar"/>
        </w:rPr>
        <w:t>异物探测设备</w:t>
      </w:r>
      <w:r>
        <w:rPr>
          <w:color w:val="auto"/>
          <w:spacing w:val="8"/>
        </w:rPr>
        <w:t>、水处理设备</w:t>
      </w:r>
      <w:r>
        <w:rPr>
          <w:rFonts w:hint="eastAsia"/>
          <w:color w:val="auto"/>
          <w:spacing w:val="8"/>
          <w:lang w:eastAsia="zh-CN"/>
        </w:rPr>
        <w:t>（有该工艺的）</w:t>
      </w:r>
      <w:r>
        <w:rPr>
          <w:color w:val="auto"/>
          <w:spacing w:val="8"/>
        </w:rPr>
        <w:t>、</w:t>
      </w:r>
      <w:r>
        <w:rPr>
          <w:rFonts w:ascii="Times New Roman" w:hAnsi="Times New Roman" w:eastAsia="Times New Roman" w:cs="Times New Roman"/>
          <w:color w:val="auto"/>
        </w:rPr>
        <w:t>CIP</w:t>
      </w:r>
      <w:r>
        <w:rPr>
          <w:rFonts w:ascii="Times New Roman" w:hAnsi="Times New Roman" w:eastAsia="Times New Roman" w:cs="Times New Roman"/>
          <w:color w:val="auto"/>
          <w:spacing w:val="31"/>
          <w:w w:val="101"/>
        </w:rPr>
        <w:t xml:space="preserve"> </w:t>
      </w:r>
      <w:r>
        <w:rPr>
          <w:color w:val="auto"/>
          <w:spacing w:val="8"/>
        </w:rPr>
        <w:t>清洗设备等。</w:t>
      </w:r>
    </w:p>
    <w:p w14:paraId="7A5825E0">
      <w:pPr>
        <w:pStyle w:val="3"/>
        <w:spacing w:before="39" w:line="329" w:lineRule="auto"/>
        <w:ind w:left="1" w:firstLine="651"/>
        <w:jc w:val="both"/>
        <w:rPr>
          <w:color w:val="auto"/>
        </w:rPr>
      </w:pPr>
      <w:r>
        <w:rPr>
          <w:color w:val="auto"/>
          <w:spacing w:val="9"/>
        </w:rPr>
        <w:t>液态运动营养补充品生产设备一般包括：原料预处理设备（有</w:t>
      </w:r>
      <w:r>
        <w:rPr>
          <w:color w:val="auto"/>
          <w:spacing w:val="-3"/>
        </w:rPr>
        <w:t>该工艺的）、调配混合设备、</w:t>
      </w:r>
      <w:r>
        <w:rPr>
          <w:color w:val="auto"/>
          <w:spacing w:val="-4"/>
        </w:rPr>
        <w:t>过滤澄</w:t>
      </w:r>
      <w:r>
        <w:rPr>
          <w:color w:val="auto"/>
          <w:spacing w:val="-19"/>
        </w:rPr>
        <w:t>清设备（有该工艺的）、均质设备（有该工艺的）、自动灌装封盖（口）</w:t>
      </w:r>
      <w:r>
        <w:rPr>
          <w:color w:val="auto"/>
          <w:spacing w:val="9"/>
        </w:rPr>
        <w:t>设备、杀菌设备、包装材料清洁消毒设备、</w:t>
      </w:r>
      <w:r>
        <w:rPr>
          <w:rFonts w:hint="eastAsia" w:ascii="仿宋_GB2312" w:hAnsi="仿宋_GB2312" w:eastAsia="仿宋_GB2312" w:cs="仿宋_GB2312"/>
          <w:color w:val="auto"/>
          <w:kern w:val="0"/>
          <w:sz w:val="31"/>
          <w:szCs w:val="31"/>
          <w:lang w:val="en-US" w:eastAsia="zh-CN" w:bidi="ar"/>
        </w:rPr>
        <w:t>异物探测设备</w:t>
      </w:r>
      <w:r>
        <w:rPr>
          <w:color w:val="auto"/>
          <w:spacing w:val="8"/>
        </w:rPr>
        <w:t>、水处理设备</w:t>
      </w:r>
      <w:r>
        <w:rPr>
          <w:rFonts w:hint="eastAsia"/>
          <w:color w:val="auto"/>
          <w:spacing w:val="8"/>
          <w:lang w:eastAsia="zh-CN"/>
        </w:rPr>
        <w:t>（有该工艺的）</w:t>
      </w:r>
      <w:r>
        <w:rPr>
          <w:color w:val="auto"/>
          <w:spacing w:val="8"/>
        </w:rPr>
        <w:t>、</w:t>
      </w:r>
      <w:r>
        <w:rPr>
          <w:rFonts w:ascii="Times New Roman" w:hAnsi="Times New Roman" w:eastAsia="Times New Roman" w:cs="Times New Roman"/>
          <w:color w:val="auto"/>
        </w:rPr>
        <w:t>CIP</w:t>
      </w:r>
      <w:r>
        <w:rPr>
          <w:rFonts w:ascii="Times New Roman" w:hAnsi="Times New Roman" w:eastAsia="Times New Roman" w:cs="Times New Roman"/>
          <w:color w:val="auto"/>
          <w:spacing w:val="31"/>
          <w:w w:val="101"/>
        </w:rPr>
        <w:t xml:space="preserve"> </w:t>
      </w:r>
      <w:r>
        <w:rPr>
          <w:color w:val="auto"/>
          <w:spacing w:val="8"/>
        </w:rPr>
        <w:t>清洗设备等。</w:t>
      </w:r>
    </w:p>
    <w:p w14:paraId="4B862F72">
      <w:pPr>
        <w:pStyle w:val="3"/>
        <w:tabs>
          <w:tab w:val="left" w:pos="9240"/>
        </w:tabs>
        <w:spacing w:before="39" w:line="333" w:lineRule="auto"/>
        <w:ind w:left="3" w:right="-29" w:rightChars="0" w:firstLine="649"/>
        <w:rPr>
          <w:rFonts w:hint="eastAsia" w:eastAsia="仿宋"/>
          <w:color w:val="auto"/>
          <w:lang w:eastAsia="zh-CN"/>
        </w:rPr>
      </w:pPr>
      <w:r>
        <w:rPr>
          <w:rFonts w:ascii="黑体" w:hAnsi="黑体" w:eastAsia="黑体" w:cs="黑体"/>
          <w:color w:val="auto"/>
          <w:spacing w:val="9"/>
        </w:rPr>
        <w:t xml:space="preserve">第十二条  </w:t>
      </w:r>
      <w:r>
        <w:rPr>
          <w:color w:val="auto"/>
          <w:spacing w:val="9"/>
        </w:rPr>
        <w:t>与原料、半成品、成品接触的设备与用具，应使用</w:t>
      </w:r>
      <w:r>
        <w:rPr>
          <w:color w:val="auto"/>
          <w:spacing w:val="2"/>
        </w:rPr>
        <w:t>无毒、无味、抗腐蚀、不易脱落的材料制作，并应易于清洁和保养。</w:t>
      </w:r>
      <w:r>
        <w:rPr>
          <w:color w:val="auto"/>
          <w:spacing w:val="10"/>
        </w:rPr>
        <w:t>设备、工器具等与食品接触的表面应光滑、无吸收性、易</w:t>
      </w:r>
      <w:r>
        <w:rPr>
          <w:color w:val="auto"/>
          <w:spacing w:val="9"/>
        </w:rPr>
        <w:t>于清洁保</w:t>
      </w:r>
      <w:r>
        <w:rPr>
          <w:color w:val="auto"/>
          <w:spacing w:val="10"/>
        </w:rPr>
        <w:t>养和消毒，在正常生产条件下不会与食品、清洁剂和消毒</w:t>
      </w:r>
      <w:r>
        <w:rPr>
          <w:color w:val="auto"/>
          <w:spacing w:val="9"/>
        </w:rPr>
        <w:t>剂发生反</w:t>
      </w:r>
      <w:r>
        <w:rPr>
          <w:color w:val="auto"/>
          <w:spacing w:val="7"/>
        </w:rPr>
        <w:t>应，并应保持完好无损。</w:t>
      </w:r>
    </w:p>
    <w:p w14:paraId="15EE3D6F">
      <w:pPr>
        <w:pStyle w:val="3"/>
        <w:spacing w:before="4" w:line="333" w:lineRule="auto"/>
        <w:ind w:left="7" w:right="-29" w:rightChars="0" w:firstLine="645"/>
        <w:rPr>
          <w:color w:val="auto"/>
          <w:spacing w:val="8"/>
        </w:rPr>
      </w:pPr>
      <w:r>
        <w:rPr>
          <w:rFonts w:ascii="黑体" w:hAnsi="黑体" w:eastAsia="黑体" w:cs="黑体"/>
          <w:color w:val="auto"/>
          <w:spacing w:val="11"/>
        </w:rPr>
        <w:t xml:space="preserve">第十三条  </w:t>
      </w:r>
      <w:r>
        <w:rPr>
          <w:color w:val="auto"/>
          <w:spacing w:val="11"/>
        </w:rPr>
        <w:t>供排水、</w:t>
      </w:r>
      <w:r>
        <w:rPr>
          <w:rFonts w:ascii="Times New Roman" w:hAnsi="Times New Roman" w:eastAsia="Times New Roman" w:cs="Times New Roman"/>
          <w:color w:val="auto"/>
        </w:rPr>
        <w:t>CIP</w:t>
      </w:r>
      <w:r>
        <w:rPr>
          <w:rFonts w:ascii="Times New Roman" w:hAnsi="Times New Roman" w:eastAsia="Times New Roman" w:cs="Times New Roman"/>
          <w:color w:val="auto"/>
          <w:spacing w:val="34"/>
        </w:rPr>
        <w:t xml:space="preserve"> </w:t>
      </w:r>
      <w:r>
        <w:rPr>
          <w:color w:val="auto"/>
          <w:spacing w:val="11"/>
        </w:rPr>
        <w:t>清洗及物料管道等应标明内容物名称</w:t>
      </w:r>
      <w:r>
        <w:rPr>
          <w:color w:val="auto"/>
          <w:spacing w:val="10"/>
        </w:rPr>
        <w:t>和流向。用于监测、控制、记录的监控设备，如压力表</w:t>
      </w:r>
      <w:r>
        <w:rPr>
          <w:color w:val="auto"/>
          <w:spacing w:val="9"/>
        </w:rPr>
        <w:t>、温度计、</w:t>
      </w:r>
      <w:r>
        <w:rPr>
          <w:color w:val="auto"/>
          <w:spacing w:val="10"/>
        </w:rPr>
        <w:t>记录仪等，应定期检定、校准、维护，确保准确</w:t>
      </w:r>
      <w:r>
        <w:rPr>
          <w:color w:val="auto"/>
          <w:spacing w:val="9"/>
        </w:rPr>
        <w:t>有效。应对温度有控制要求的生产过程和生产环境，严格进行温度控制和</w:t>
      </w:r>
      <w:r>
        <w:rPr>
          <w:color w:val="auto"/>
          <w:spacing w:val="8"/>
        </w:rPr>
        <w:t>记录。</w:t>
      </w:r>
    </w:p>
    <w:p w14:paraId="67169C67">
      <w:pPr>
        <w:tabs>
          <w:tab w:val="left" w:pos="8820"/>
        </w:tabs>
        <w:spacing w:before="0" w:after="0" w:line="560" w:lineRule="exact"/>
        <w:ind w:left="0" w:leftChars="0" w:right="191" w:rightChars="0" w:firstLine="604" w:firstLineChars="182"/>
        <w:jc w:val="both"/>
        <w:rPr>
          <w:rFonts w:hint="eastAsia" w:ascii="Times New Roman" w:hAnsi="Times New Roman" w:eastAsia="宋体" w:cs="Times New Roman"/>
          <w:color w:val="auto"/>
          <w:lang w:eastAsia="zh-CN"/>
        </w:rPr>
      </w:pPr>
      <w:r>
        <w:rPr>
          <w:rFonts w:ascii="黑体" w:hAnsi="黑体" w:eastAsia="黑体" w:cs="黑体"/>
          <w:snapToGrid w:val="0"/>
          <w:color w:val="auto"/>
          <w:spacing w:val="11"/>
          <w:kern w:val="0"/>
          <w:sz w:val="31"/>
          <w:szCs w:val="31"/>
          <w:lang w:val="en-US" w:eastAsia="en-US" w:bidi="ar-SA"/>
        </w:rPr>
        <w:t>第十四条</w:t>
      </w:r>
      <w:r>
        <w:rPr>
          <w:rFonts w:ascii="仿宋" w:hAnsi="仿宋" w:eastAsia="仿宋" w:cs="仿宋"/>
          <w:snapToGrid w:val="0"/>
          <w:color w:val="auto"/>
          <w:spacing w:val="10"/>
          <w:kern w:val="0"/>
          <w:sz w:val="31"/>
          <w:szCs w:val="31"/>
          <w:lang w:val="en-US" w:eastAsia="en-US" w:bidi="ar-SA"/>
        </w:rPr>
        <w:t xml:space="preserve">  </w:t>
      </w:r>
      <w:r>
        <w:rPr>
          <w:rFonts w:hint="eastAsia" w:ascii="仿宋" w:hAnsi="仿宋" w:eastAsia="仿宋" w:cs="仿宋"/>
          <w:snapToGrid w:val="0"/>
          <w:color w:val="auto"/>
          <w:spacing w:val="10"/>
          <w:kern w:val="0"/>
          <w:sz w:val="31"/>
          <w:szCs w:val="31"/>
          <w:lang w:val="en-US" w:eastAsia="en-US" w:bidi="ar-SA"/>
        </w:rPr>
        <w:t>接触食品用水的水质应符合《生活饮用水卫生标准》（GB 5749）的规定。对水质有特殊要求的，应配备适宜的水处理设备或设施，或采取相应措施以符合相关规定。食品生产过程中接触食品用水、非接触食品用水等应以完全分离的管路输送，各管路系统应明确标识以便区分</w:t>
      </w:r>
      <w:r>
        <w:rPr>
          <w:rFonts w:hint="eastAsia" w:ascii="仿宋" w:hAnsi="仿宋" w:eastAsia="仿宋" w:cs="仿宋"/>
          <w:snapToGrid w:val="0"/>
          <w:color w:val="auto"/>
          <w:spacing w:val="10"/>
          <w:kern w:val="0"/>
          <w:sz w:val="31"/>
          <w:szCs w:val="31"/>
          <w:lang w:val="en-US" w:eastAsia="zh-CN" w:bidi="ar-SA"/>
        </w:rPr>
        <w:t>。</w:t>
      </w:r>
      <w:r>
        <w:rPr>
          <w:rFonts w:ascii="Times New Roman" w:hAnsi="Times New Roman" w:eastAsia="Times New Roman" w:cs="Times New Roman"/>
          <w:color w:val="auto"/>
          <w:sz w:val="32"/>
          <w:szCs w:val="32"/>
        </w:rPr>
        <w:t xml:space="preserve"> </w:t>
      </w:r>
    </w:p>
    <w:p w14:paraId="201672A0">
      <w:pPr>
        <w:tabs>
          <w:tab w:val="left" w:pos="8820"/>
          <w:tab w:val="left" w:pos="9240"/>
        </w:tabs>
        <w:spacing w:before="0" w:after="0" w:line="560" w:lineRule="exact"/>
        <w:ind w:left="0" w:leftChars="0" w:right="191" w:rightChars="0" w:firstLine="575" w:firstLineChars="182"/>
        <w:jc w:val="both"/>
        <w:rPr>
          <w:rFonts w:hint="eastAsia" w:ascii="仿宋" w:hAnsi="仿宋" w:eastAsia="仿宋" w:cs="仿宋"/>
          <w:snapToGrid w:val="0"/>
          <w:color w:val="auto"/>
          <w:spacing w:val="7"/>
          <w:kern w:val="0"/>
          <w:sz w:val="31"/>
          <w:szCs w:val="31"/>
          <w:lang w:val="en-US" w:eastAsia="zh-CN" w:bidi="ar-SA"/>
        </w:rPr>
      </w:pPr>
      <w:r>
        <w:rPr>
          <w:rFonts w:hint="eastAsia" w:ascii="黑体" w:hAnsi="黑体" w:eastAsia="黑体" w:cs="黑体"/>
          <w:snapToGrid w:val="0"/>
          <w:color w:val="auto"/>
          <w:spacing w:val="3"/>
          <w:kern w:val="0"/>
          <w:sz w:val="31"/>
          <w:szCs w:val="31"/>
          <w:lang w:val="en-US" w:eastAsia="zh-CN" w:bidi="ar-SA"/>
        </w:rPr>
        <w:t>第十五条</w:t>
      </w:r>
      <w:r>
        <w:rPr>
          <w:rFonts w:hint="eastAsia" w:ascii="黑体" w:hAnsi="黑体" w:eastAsia="黑体" w:cs="黑体"/>
          <w:color w:val="auto"/>
          <w:spacing w:val="9"/>
          <w:lang w:val="en-US" w:eastAsia="zh-CN"/>
        </w:rPr>
        <w:t xml:space="preserve"> </w:t>
      </w:r>
      <w:r>
        <w:rPr>
          <w:rFonts w:ascii="黑体" w:hAnsi="黑体" w:eastAsia="黑体" w:cs="黑体"/>
          <w:color w:val="auto"/>
          <w:spacing w:val="9"/>
        </w:rPr>
        <w:t xml:space="preserve"> </w:t>
      </w:r>
      <w:r>
        <w:rPr>
          <w:rFonts w:hint="eastAsia" w:ascii="仿宋" w:hAnsi="仿宋" w:eastAsia="仿宋" w:cs="仿宋"/>
          <w:snapToGrid w:val="0"/>
          <w:color w:val="auto"/>
          <w:spacing w:val="7"/>
          <w:kern w:val="0"/>
          <w:sz w:val="31"/>
          <w:szCs w:val="31"/>
          <w:lang w:val="en-US" w:eastAsia="zh-CN" w:bidi="ar-SA"/>
        </w:rPr>
        <w:t>室内排水的流向应由清洁程度要求高的区域流向清洁程度要求低的区域，且应有防止逆流的措施。排水系统入口应安装带水封的或其他封闭式地漏等装置，以防止浊气逸出。应定期检查地漏封闭性能的有效性，带水封的地漏避免水封干涸。必要时应设置固体废弃物收集装置，防止固体废弃物进入管道。</w:t>
      </w:r>
    </w:p>
    <w:p w14:paraId="3CBE596E">
      <w:pPr>
        <w:tabs>
          <w:tab w:val="left" w:pos="8820"/>
          <w:tab w:val="left" w:pos="9240"/>
        </w:tabs>
        <w:spacing w:before="0" w:after="0" w:line="560" w:lineRule="exact"/>
        <w:ind w:left="0" w:leftChars="0" w:right="191" w:rightChars="0" w:firstLine="575" w:firstLineChars="182"/>
        <w:jc w:val="both"/>
        <w:rPr>
          <w:rFonts w:hint="eastAsia" w:ascii="仿宋" w:hAnsi="仿宋" w:eastAsia="仿宋" w:cs="仿宋"/>
          <w:snapToGrid w:val="0"/>
          <w:color w:val="auto"/>
          <w:spacing w:val="7"/>
          <w:kern w:val="0"/>
          <w:sz w:val="31"/>
          <w:szCs w:val="31"/>
          <w:lang w:val="en-US" w:eastAsia="zh-CN" w:bidi="ar-SA"/>
        </w:rPr>
      </w:pPr>
      <w:r>
        <w:rPr>
          <w:rFonts w:hint="eastAsia" w:ascii="黑体" w:hAnsi="黑体" w:eastAsia="黑体" w:cs="黑体"/>
          <w:b w:val="0"/>
          <w:bCs w:val="0"/>
          <w:snapToGrid w:val="0"/>
          <w:color w:val="auto"/>
          <w:spacing w:val="3"/>
          <w:kern w:val="0"/>
          <w:sz w:val="31"/>
          <w:szCs w:val="31"/>
          <w:lang w:val="en-US" w:eastAsia="zh-CN" w:bidi="ar-SA"/>
        </w:rPr>
        <w:t>第十六条</w:t>
      </w:r>
      <w:r>
        <w:rPr>
          <w:rFonts w:hint="eastAsia" w:ascii="仿宋" w:hAnsi="仿宋" w:eastAsia="仿宋" w:cs="仿宋"/>
          <w:snapToGrid w:val="0"/>
          <w:color w:val="auto"/>
          <w:spacing w:val="7"/>
          <w:kern w:val="0"/>
          <w:sz w:val="31"/>
          <w:szCs w:val="31"/>
          <w:lang w:val="en-US" w:eastAsia="zh-CN" w:bidi="ar-SA"/>
        </w:rPr>
        <w:t xml:space="preserve"> 清洁作业区应当安装具有过滤装置的独立的空气净化系统和空气调节设施，保持正压，防止未净化的空气进入清洁作业区以及冷凝水的产生。清洁作业区环境应当符合附件 2 的要求。应根据生产需要，对容易产生粉尘的生产区域安装除尘设施并定期清洁。</w:t>
      </w:r>
    </w:p>
    <w:p w14:paraId="31B040CA">
      <w:pPr>
        <w:pStyle w:val="3"/>
        <w:spacing w:before="4" w:line="333" w:lineRule="auto"/>
        <w:ind w:left="7" w:right="-29" w:rightChars="0" w:firstLine="645"/>
        <w:rPr>
          <w:color w:val="auto"/>
          <w:spacing w:val="8"/>
        </w:rPr>
      </w:pPr>
      <w:r>
        <w:rPr>
          <w:rFonts w:ascii="黑体" w:hAnsi="黑体" w:eastAsia="黑体" w:cs="黑体"/>
          <w:color w:val="auto"/>
          <w:spacing w:val="3"/>
        </w:rPr>
        <w:t>第十七条</w:t>
      </w:r>
      <w:r>
        <w:rPr>
          <w:rFonts w:hint="eastAsia" w:cs="仿宋"/>
          <w:snapToGrid w:val="0"/>
          <w:color w:val="auto"/>
          <w:spacing w:val="7"/>
          <w:kern w:val="0"/>
          <w:sz w:val="31"/>
          <w:szCs w:val="31"/>
          <w:lang w:val="en-US" w:eastAsia="zh-CN" w:bidi="ar-SA"/>
        </w:rPr>
        <w:t xml:space="preserve"> </w:t>
      </w:r>
      <w:r>
        <w:rPr>
          <w:rFonts w:hint="eastAsia"/>
          <w:color w:val="auto"/>
          <w:spacing w:val="8"/>
        </w:rPr>
        <w:t>用于食品、内包装、清洁食品直接接触表面或设备的压缩空气或其他气体,应根据气体来源、产品特性和工艺要求采取如除油、除水、除尘等净化处理,必要时除菌过滤,以防止污染。</w:t>
      </w:r>
    </w:p>
    <w:p w14:paraId="3B6C696F">
      <w:pPr>
        <w:tabs>
          <w:tab w:val="left" w:pos="8820"/>
          <w:tab w:val="left" w:pos="9240"/>
        </w:tabs>
        <w:spacing w:before="0" w:after="0" w:line="560" w:lineRule="exact"/>
        <w:ind w:left="0" w:leftChars="0" w:right="191" w:rightChars="0" w:firstLine="575" w:firstLineChars="182"/>
        <w:jc w:val="both"/>
        <w:rPr>
          <w:rFonts w:hint="eastAsia" w:ascii="仿宋" w:hAnsi="仿宋" w:eastAsia="仿宋" w:cs="仿宋"/>
          <w:snapToGrid w:val="0"/>
          <w:color w:val="auto"/>
          <w:spacing w:val="8"/>
          <w:kern w:val="0"/>
          <w:sz w:val="31"/>
          <w:szCs w:val="31"/>
          <w:lang w:val="en-US" w:eastAsia="en-US" w:bidi="ar-SA"/>
        </w:rPr>
      </w:pPr>
      <w:r>
        <w:rPr>
          <w:rFonts w:hint="eastAsia" w:ascii="黑体" w:hAnsi="黑体" w:eastAsia="黑体" w:cs="黑体"/>
          <w:snapToGrid w:val="0"/>
          <w:color w:val="auto"/>
          <w:spacing w:val="3"/>
          <w:kern w:val="0"/>
          <w:sz w:val="31"/>
          <w:szCs w:val="31"/>
          <w:lang w:val="en-US" w:eastAsia="zh-CN" w:bidi="ar-SA"/>
        </w:rPr>
        <w:t>第十八条</w:t>
      </w:r>
      <w:r>
        <w:rPr>
          <w:rFonts w:ascii="黑体" w:hAnsi="黑体" w:eastAsia="黑体" w:cs="黑体"/>
          <w:snapToGrid w:val="0"/>
          <w:color w:val="auto"/>
          <w:spacing w:val="3"/>
          <w:kern w:val="0"/>
          <w:sz w:val="31"/>
          <w:szCs w:val="31"/>
          <w:lang w:val="en-US" w:eastAsia="en-US" w:bidi="ar-SA"/>
        </w:rPr>
        <w:t xml:space="preserve"> </w:t>
      </w:r>
      <w:r>
        <w:rPr>
          <w:rFonts w:hint="eastAsia" w:ascii="黑体" w:hAnsi="黑体" w:eastAsia="黑体" w:cs="黑体"/>
          <w:snapToGrid w:val="0"/>
          <w:color w:val="auto"/>
          <w:spacing w:val="3"/>
          <w:kern w:val="0"/>
          <w:sz w:val="31"/>
          <w:szCs w:val="31"/>
          <w:lang w:val="en-US" w:eastAsia="zh-CN" w:bidi="ar-SA"/>
        </w:rPr>
        <w:t xml:space="preserve"> </w:t>
      </w:r>
      <w:r>
        <w:rPr>
          <w:rFonts w:hint="eastAsia" w:ascii="仿宋" w:hAnsi="仿宋" w:eastAsia="仿宋" w:cs="仿宋"/>
          <w:color w:val="auto"/>
          <w:spacing w:val="8"/>
          <w:kern w:val="0"/>
          <w:sz w:val="31"/>
          <w:szCs w:val="31"/>
          <w:lang w:val="en-US" w:eastAsia="en-US" w:bidi="ar-SA"/>
        </w:rPr>
        <w:t>生产加工过程产生的废弃物，应配备设计合理、防止渗漏、易于清洁的存放废弃物的专用设施和容器,必要时使用密闭设施和容器。</w:t>
      </w:r>
    </w:p>
    <w:p w14:paraId="018B8A8C">
      <w:pPr>
        <w:pStyle w:val="3"/>
        <w:spacing w:before="4" w:line="317" w:lineRule="auto"/>
        <w:ind w:left="15" w:right="-29" w:rightChars="0" w:firstLine="641"/>
        <w:rPr>
          <w:rFonts w:hint="eastAsia" w:eastAsia="仿宋"/>
          <w:color w:val="auto"/>
          <w:lang w:val="en-US" w:eastAsia="zh-CN"/>
        </w:rPr>
      </w:pPr>
      <w:r>
        <w:rPr>
          <w:rFonts w:ascii="黑体" w:hAnsi="黑体" w:eastAsia="黑体" w:cs="黑体"/>
          <w:color w:val="auto"/>
          <w:spacing w:val="3"/>
        </w:rPr>
        <w:t>第十</w:t>
      </w:r>
      <w:r>
        <w:rPr>
          <w:rFonts w:hint="eastAsia" w:ascii="黑体" w:hAnsi="黑体" w:eastAsia="黑体" w:cs="黑体"/>
          <w:color w:val="auto"/>
          <w:spacing w:val="3"/>
          <w:lang w:val="en-US" w:eastAsia="zh-CN"/>
        </w:rPr>
        <w:t>九</w:t>
      </w:r>
      <w:r>
        <w:rPr>
          <w:rFonts w:ascii="黑体" w:hAnsi="黑体" w:eastAsia="黑体" w:cs="黑体"/>
          <w:color w:val="auto"/>
          <w:spacing w:val="3"/>
        </w:rPr>
        <w:t xml:space="preserve">条  </w:t>
      </w:r>
      <w:r>
        <w:rPr>
          <w:rFonts w:hint="eastAsia" w:ascii="仿宋" w:hAnsi="仿宋" w:eastAsia="仿宋" w:cs="仿宋"/>
          <w:snapToGrid w:val="0"/>
          <w:color w:val="auto"/>
          <w:spacing w:val="3"/>
          <w:kern w:val="0"/>
          <w:sz w:val="31"/>
          <w:szCs w:val="31"/>
          <w:lang w:val="en-US" w:eastAsia="zh-CN" w:bidi="ar-SA"/>
        </w:rPr>
        <w:t>企业应当具备与自行检验项目相适应的检验设备设施和试剂。检验室应当布局合理，检验设备的数量、性能、精度等应当满足相应的检验需求。相关食品安全国家标准</w:t>
      </w:r>
      <w:r>
        <w:rPr>
          <w:rFonts w:hint="eastAsia" w:cs="仿宋"/>
          <w:snapToGrid w:val="0"/>
          <w:color w:val="auto"/>
          <w:spacing w:val="3"/>
          <w:kern w:val="0"/>
          <w:sz w:val="31"/>
          <w:szCs w:val="31"/>
          <w:lang w:val="en-US" w:eastAsia="zh-CN" w:bidi="ar-SA"/>
        </w:rPr>
        <w:t>和</w:t>
      </w:r>
      <w:r>
        <w:rPr>
          <w:rFonts w:hint="eastAsia" w:ascii="仿宋" w:hAnsi="仿宋" w:eastAsia="仿宋" w:cs="仿宋"/>
          <w:snapToGrid w:val="0"/>
          <w:color w:val="auto"/>
          <w:spacing w:val="3"/>
          <w:kern w:val="0"/>
          <w:sz w:val="31"/>
          <w:szCs w:val="31"/>
          <w:lang w:val="en-US" w:eastAsia="zh-CN" w:bidi="ar-SA"/>
        </w:rPr>
        <w:t>产品标准涉及的检验项目、检测方法修订或者变更后，应当及时配备相应的检验设备设施和试剂。</w:t>
      </w:r>
    </w:p>
    <w:p w14:paraId="4423D157">
      <w:pPr>
        <w:spacing w:before="296" w:line="221" w:lineRule="auto"/>
        <w:ind w:left="2247"/>
        <w:outlineLvl w:val="0"/>
        <w:rPr>
          <w:rFonts w:ascii="宋体" w:hAnsi="宋体" w:eastAsia="宋体" w:cs="宋体"/>
          <w:color w:val="auto"/>
          <w:sz w:val="31"/>
          <w:szCs w:val="31"/>
        </w:rPr>
      </w:pPr>
      <w:r>
        <w:rPr>
          <w:rFonts w:ascii="宋体" w:hAnsi="宋体" w:eastAsia="宋体" w:cs="宋体"/>
          <w:b/>
          <w:bCs/>
          <w:color w:val="auto"/>
          <w:spacing w:val="6"/>
          <w:sz w:val="31"/>
          <w:szCs w:val="31"/>
        </w:rPr>
        <w:t>第</w:t>
      </w:r>
      <w:r>
        <w:rPr>
          <w:rFonts w:hint="eastAsia" w:ascii="宋体" w:hAnsi="宋体" w:eastAsia="宋体" w:cs="宋体"/>
          <w:b/>
          <w:bCs/>
          <w:color w:val="auto"/>
          <w:spacing w:val="6"/>
          <w:sz w:val="31"/>
          <w:szCs w:val="31"/>
          <w:lang w:val="en-US" w:eastAsia="zh-CN"/>
        </w:rPr>
        <w:t>四</w:t>
      </w:r>
      <w:r>
        <w:rPr>
          <w:rFonts w:ascii="宋体" w:hAnsi="宋体" w:eastAsia="宋体" w:cs="宋体"/>
          <w:b/>
          <w:bCs/>
          <w:color w:val="auto"/>
          <w:spacing w:val="6"/>
          <w:sz w:val="31"/>
          <w:szCs w:val="31"/>
        </w:rPr>
        <w:t>节</w:t>
      </w:r>
      <w:r>
        <w:rPr>
          <w:rFonts w:ascii="宋体" w:hAnsi="宋体" w:eastAsia="宋体" w:cs="宋体"/>
          <w:color w:val="auto"/>
          <w:spacing w:val="6"/>
          <w:sz w:val="31"/>
          <w:szCs w:val="31"/>
        </w:rPr>
        <w:t xml:space="preserve">  </w:t>
      </w:r>
      <w:r>
        <w:rPr>
          <w:rFonts w:ascii="宋体" w:hAnsi="宋体" w:eastAsia="宋体" w:cs="宋体"/>
          <w:b/>
          <w:bCs/>
          <w:color w:val="auto"/>
          <w:spacing w:val="6"/>
          <w:sz w:val="31"/>
          <w:szCs w:val="31"/>
        </w:rPr>
        <w:t>设备布局和工艺流程</w:t>
      </w:r>
    </w:p>
    <w:p w14:paraId="715A7E20">
      <w:pPr>
        <w:spacing w:line="304" w:lineRule="auto"/>
        <w:rPr>
          <w:rFonts w:ascii="Arial"/>
          <w:color w:val="auto"/>
          <w:sz w:val="21"/>
        </w:rPr>
      </w:pPr>
    </w:p>
    <w:p w14:paraId="674F7282">
      <w:pPr>
        <w:pStyle w:val="3"/>
        <w:spacing w:before="100" w:line="319" w:lineRule="auto"/>
        <w:ind w:left="9" w:right="81" w:firstLine="648"/>
        <w:rPr>
          <w:color w:val="auto"/>
        </w:rPr>
      </w:pPr>
      <w:r>
        <w:rPr>
          <w:rFonts w:ascii="黑体" w:hAnsi="黑体" w:eastAsia="黑体" w:cs="黑体"/>
          <w:color w:val="auto"/>
          <w:spacing w:val="9"/>
        </w:rPr>
        <w:t>第</w:t>
      </w:r>
      <w:r>
        <w:rPr>
          <w:rFonts w:hint="eastAsia" w:ascii="黑体" w:hAnsi="黑体" w:eastAsia="黑体" w:cs="黑体"/>
          <w:color w:val="auto"/>
          <w:spacing w:val="9"/>
          <w:lang w:val="en-US" w:eastAsia="zh-CN"/>
        </w:rPr>
        <w:t>二十</w:t>
      </w:r>
      <w:r>
        <w:rPr>
          <w:rFonts w:ascii="黑体" w:hAnsi="黑体" w:eastAsia="黑体" w:cs="黑体"/>
          <w:color w:val="auto"/>
          <w:spacing w:val="9"/>
        </w:rPr>
        <w:t xml:space="preserve">条  </w:t>
      </w:r>
      <w:r>
        <w:rPr>
          <w:color w:val="auto"/>
          <w:spacing w:val="9"/>
        </w:rPr>
        <w:t>设备布局应按工艺流程设计，避免交叉</w:t>
      </w:r>
      <w:r>
        <w:rPr>
          <w:color w:val="auto"/>
          <w:spacing w:val="8"/>
        </w:rPr>
        <w:t>污染。工艺流程应科学合理，并符合相关规定。</w:t>
      </w:r>
    </w:p>
    <w:p w14:paraId="6E68AE62">
      <w:pPr>
        <w:pStyle w:val="3"/>
        <w:spacing w:before="1" w:line="335" w:lineRule="auto"/>
        <w:ind w:left="16" w:firstLine="659"/>
        <w:rPr>
          <w:rFonts w:hint="default" w:eastAsia="仿宋"/>
          <w:color w:val="auto"/>
          <w:spacing w:val="-7"/>
          <w:lang w:val="en-US" w:eastAsia="zh-CN"/>
        </w:rPr>
      </w:pPr>
      <w:r>
        <w:rPr>
          <w:color w:val="auto"/>
          <w:spacing w:val="-3"/>
        </w:rPr>
        <w:t>固态</w:t>
      </w:r>
      <w:r>
        <w:rPr>
          <w:strike w:val="0"/>
          <w:color w:val="auto"/>
          <w:spacing w:val="-3"/>
        </w:rPr>
        <w:t>（粉状、块</w:t>
      </w:r>
      <w:r>
        <w:rPr>
          <w:rFonts w:ascii="Times New Roman" w:hAnsi="Times New Roman" w:eastAsia="Times New Roman" w:cs="Times New Roman"/>
          <w:strike w:val="0"/>
          <w:color w:val="auto"/>
          <w:spacing w:val="-3"/>
        </w:rPr>
        <w:t>/</w:t>
      </w:r>
      <w:r>
        <w:rPr>
          <w:strike w:val="0"/>
          <w:color w:val="auto"/>
          <w:spacing w:val="-3"/>
        </w:rPr>
        <w:t>粒状）</w:t>
      </w:r>
      <w:r>
        <w:rPr>
          <w:color w:val="auto"/>
          <w:spacing w:val="-3"/>
        </w:rPr>
        <w:t>运动营养补充品生产工艺流程一般包括：</w:t>
      </w:r>
      <w:r>
        <w:rPr>
          <w:color w:val="auto"/>
          <w:spacing w:val="10"/>
        </w:rPr>
        <w:t>配料、混合</w:t>
      </w:r>
      <w:r>
        <w:rPr>
          <w:color w:val="auto"/>
          <w:spacing w:val="6"/>
        </w:rPr>
        <w:t>、包装、在线或成品</w:t>
      </w:r>
      <w:r>
        <w:rPr>
          <w:rFonts w:hint="eastAsia"/>
          <w:strike w:val="0"/>
          <w:color w:val="auto"/>
          <w:spacing w:val="6"/>
          <w:lang w:eastAsia="zh-CN"/>
        </w:rPr>
        <w:t>异物</w:t>
      </w:r>
      <w:r>
        <w:rPr>
          <w:rFonts w:hint="eastAsia"/>
          <w:strike w:val="0"/>
          <w:color w:val="auto"/>
          <w:spacing w:val="6"/>
          <w:lang w:val="en-US" w:eastAsia="zh-CN"/>
        </w:rPr>
        <w:t>检测</w:t>
      </w:r>
      <w:r>
        <w:rPr>
          <w:color w:val="auto"/>
          <w:spacing w:val="-7"/>
        </w:rPr>
        <w:t>等。</w:t>
      </w:r>
      <w:r>
        <w:rPr>
          <w:rFonts w:hint="eastAsia"/>
          <w:color w:val="auto"/>
          <w:spacing w:val="-7"/>
          <w:lang w:eastAsia="zh-CN"/>
        </w:rPr>
        <w:t>如有需要，还应有</w:t>
      </w:r>
      <w:r>
        <w:rPr>
          <w:color w:val="auto"/>
          <w:spacing w:val="10"/>
        </w:rPr>
        <w:t>原料预处理、</w:t>
      </w:r>
      <w:r>
        <w:rPr>
          <w:rFonts w:hint="eastAsia"/>
          <w:color w:val="auto"/>
          <w:spacing w:val="-7"/>
          <w:lang w:eastAsia="zh-CN"/>
        </w:rPr>
        <w:t>杀菌、熟制、成型、干燥脱水、过滤</w:t>
      </w:r>
      <w:r>
        <w:rPr>
          <w:rFonts w:hint="eastAsia"/>
          <w:color w:val="auto"/>
          <w:spacing w:val="-7"/>
          <w:lang w:val="en-US" w:eastAsia="zh-CN"/>
        </w:rPr>
        <w:t>/筛分等工艺流程。</w:t>
      </w:r>
    </w:p>
    <w:p w14:paraId="628FB2C8">
      <w:pPr>
        <w:pStyle w:val="3"/>
        <w:spacing w:before="1" w:line="335" w:lineRule="auto"/>
        <w:ind w:left="16" w:firstLine="659"/>
        <w:rPr>
          <w:color w:val="auto"/>
        </w:rPr>
      </w:pPr>
      <w:r>
        <w:rPr>
          <w:color w:val="auto"/>
          <w:spacing w:val="-2"/>
        </w:rPr>
        <w:t>半固态运动营养补充品生产工艺流程一般包括：</w:t>
      </w:r>
      <w:r>
        <w:rPr>
          <w:color w:val="auto"/>
          <w:spacing w:val="7"/>
        </w:rPr>
        <w:t>调配混合、</w:t>
      </w:r>
      <w:r>
        <w:rPr>
          <w:color w:val="auto"/>
          <w:spacing w:val="5"/>
        </w:rPr>
        <w:t>杀菌、在线或成</w:t>
      </w:r>
      <w:r>
        <w:rPr>
          <w:color w:val="auto"/>
          <w:spacing w:val="7"/>
        </w:rPr>
        <w:t>品异物检测等。</w:t>
      </w:r>
      <w:r>
        <w:rPr>
          <w:rFonts w:hint="eastAsia"/>
          <w:color w:val="auto"/>
          <w:spacing w:val="-7"/>
          <w:lang w:eastAsia="zh-CN"/>
        </w:rPr>
        <w:t>如有需要，还应有</w:t>
      </w:r>
      <w:r>
        <w:rPr>
          <w:color w:val="auto"/>
          <w:spacing w:val="10"/>
        </w:rPr>
        <w:t>原料预处理、</w:t>
      </w:r>
      <w:r>
        <w:rPr>
          <w:color w:val="auto"/>
          <w:spacing w:val="7"/>
        </w:rPr>
        <w:t>溶胶</w:t>
      </w:r>
      <w:r>
        <w:rPr>
          <w:rFonts w:ascii="Times New Roman" w:hAnsi="Times New Roman" w:eastAsia="Times New Roman" w:cs="Times New Roman"/>
          <w:color w:val="auto"/>
          <w:spacing w:val="7"/>
        </w:rPr>
        <w:t>/</w:t>
      </w:r>
      <w:r>
        <w:rPr>
          <w:color w:val="auto"/>
          <w:spacing w:val="7"/>
        </w:rPr>
        <w:t>煮料</w:t>
      </w:r>
      <w:r>
        <w:rPr>
          <w:rFonts w:hint="eastAsia"/>
          <w:color w:val="auto"/>
          <w:spacing w:val="-7"/>
          <w:lang w:eastAsia="zh-CN"/>
        </w:rPr>
        <w:t>、</w:t>
      </w:r>
      <w:r>
        <w:rPr>
          <w:color w:val="auto"/>
          <w:spacing w:val="7"/>
        </w:rPr>
        <w:t>过</w:t>
      </w:r>
      <w:r>
        <w:rPr>
          <w:color w:val="auto"/>
          <w:spacing w:val="6"/>
        </w:rPr>
        <w:t>滤</w:t>
      </w:r>
      <w:r>
        <w:rPr>
          <w:rFonts w:hint="eastAsia"/>
          <w:color w:val="auto"/>
          <w:spacing w:val="-7"/>
          <w:lang w:eastAsia="zh-CN"/>
        </w:rPr>
        <w:t>、</w:t>
      </w:r>
      <w:r>
        <w:rPr>
          <w:color w:val="auto"/>
          <w:spacing w:val="5"/>
        </w:rPr>
        <w:t>均质</w:t>
      </w:r>
      <w:r>
        <w:rPr>
          <w:rFonts w:hint="eastAsia"/>
          <w:color w:val="auto"/>
          <w:spacing w:val="-7"/>
          <w:lang w:eastAsia="zh-CN"/>
        </w:rPr>
        <w:t>、</w:t>
      </w:r>
      <w:r>
        <w:rPr>
          <w:color w:val="auto"/>
          <w:spacing w:val="5"/>
        </w:rPr>
        <w:t>灌装封盖（口）</w:t>
      </w:r>
      <w:r>
        <w:rPr>
          <w:rFonts w:hint="eastAsia"/>
          <w:color w:val="auto"/>
          <w:spacing w:val="-7"/>
          <w:lang w:val="en-US" w:eastAsia="zh-CN"/>
        </w:rPr>
        <w:t>等工艺流程。</w:t>
      </w:r>
    </w:p>
    <w:p w14:paraId="1DA94F76">
      <w:pPr>
        <w:pStyle w:val="3"/>
        <w:spacing w:before="51" w:line="326" w:lineRule="auto"/>
        <w:ind w:left="1" w:right="97" w:firstLine="651"/>
        <w:jc w:val="both"/>
        <w:rPr>
          <w:color w:val="auto"/>
        </w:rPr>
      </w:pPr>
      <w:r>
        <w:rPr>
          <w:color w:val="auto"/>
          <w:spacing w:val="9"/>
        </w:rPr>
        <w:t>液态运动营养补充品生产工艺流程一般包括：</w:t>
      </w:r>
      <w:r>
        <w:rPr>
          <w:color w:val="auto"/>
          <w:spacing w:val="7"/>
        </w:rPr>
        <w:t>调配混合</w:t>
      </w:r>
      <w:r>
        <w:rPr>
          <w:color w:val="auto"/>
          <w:spacing w:val="6"/>
        </w:rPr>
        <w:t>、灌装封盖</w:t>
      </w:r>
      <w:r>
        <w:rPr>
          <w:color w:val="auto"/>
          <w:spacing w:val="5"/>
        </w:rPr>
        <w:t>（口）、杀菌、在线</w:t>
      </w:r>
      <w:r>
        <w:rPr>
          <w:color w:val="auto"/>
          <w:spacing w:val="8"/>
        </w:rPr>
        <w:t>或成品异物检测等。</w:t>
      </w:r>
      <w:r>
        <w:rPr>
          <w:rFonts w:hint="eastAsia"/>
          <w:color w:val="auto"/>
          <w:spacing w:val="-7"/>
          <w:lang w:eastAsia="zh-CN"/>
        </w:rPr>
        <w:t>如有需要，还应有</w:t>
      </w:r>
      <w:r>
        <w:rPr>
          <w:color w:val="auto"/>
          <w:spacing w:val="10"/>
        </w:rPr>
        <w:t>原料预处理、</w:t>
      </w:r>
      <w:r>
        <w:rPr>
          <w:color w:val="auto"/>
          <w:spacing w:val="7"/>
        </w:rPr>
        <w:t>溶胶</w:t>
      </w:r>
      <w:r>
        <w:rPr>
          <w:rFonts w:ascii="Times New Roman" w:hAnsi="Times New Roman" w:eastAsia="Times New Roman" w:cs="Times New Roman"/>
          <w:color w:val="auto"/>
          <w:spacing w:val="7"/>
        </w:rPr>
        <w:t>/</w:t>
      </w:r>
      <w:r>
        <w:rPr>
          <w:color w:val="auto"/>
          <w:spacing w:val="7"/>
        </w:rPr>
        <w:t>煮料</w:t>
      </w:r>
      <w:r>
        <w:rPr>
          <w:rFonts w:hint="eastAsia"/>
          <w:color w:val="auto"/>
          <w:spacing w:val="-7"/>
          <w:lang w:eastAsia="zh-CN"/>
        </w:rPr>
        <w:t>、</w:t>
      </w:r>
      <w:r>
        <w:rPr>
          <w:color w:val="auto"/>
          <w:spacing w:val="7"/>
        </w:rPr>
        <w:t>过</w:t>
      </w:r>
      <w:r>
        <w:rPr>
          <w:color w:val="auto"/>
          <w:spacing w:val="6"/>
        </w:rPr>
        <w:t>滤澄清</w:t>
      </w:r>
      <w:r>
        <w:rPr>
          <w:rFonts w:hint="eastAsia"/>
          <w:color w:val="auto"/>
          <w:spacing w:val="-7"/>
          <w:lang w:eastAsia="zh-CN"/>
        </w:rPr>
        <w:t>、</w:t>
      </w:r>
      <w:r>
        <w:rPr>
          <w:color w:val="auto"/>
          <w:spacing w:val="5"/>
        </w:rPr>
        <w:t>均质</w:t>
      </w:r>
      <w:r>
        <w:rPr>
          <w:rFonts w:hint="eastAsia"/>
          <w:color w:val="auto"/>
          <w:spacing w:val="-7"/>
          <w:lang w:val="en-US" w:eastAsia="zh-CN"/>
        </w:rPr>
        <w:t>等工艺流程。</w:t>
      </w:r>
    </w:p>
    <w:p w14:paraId="7D4D8331">
      <w:pPr>
        <w:pStyle w:val="3"/>
        <w:spacing w:before="52" w:line="333" w:lineRule="auto"/>
        <w:ind w:left="7" w:right="107" w:firstLine="645"/>
        <w:jc w:val="both"/>
        <w:rPr>
          <w:rFonts w:hint="eastAsia" w:eastAsia="仿宋"/>
          <w:color w:val="auto"/>
          <w:lang w:eastAsia="zh-CN"/>
        </w:rPr>
      </w:pPr>
      <w:r>
        <w:rPr>
          <w:rFonts w:ascii="黑体" w:hAnsi="黑体" w:eastAsia="黑体" w:cs="黑体"/>
          <w:color w:val="auto"/>
          <w:spacing w:val="9"/>
        </w:rPr>
        <w:t>第</w:t>
      </w:r>
      <w:r>
        <w:rPr>
          <w:rFonts w:hint="eastAsia" w:ascii="黑体" w:hAnsi="黑体" w:eastAsia="黑体" w:cs="黑体"/>
          <w:color w:val="auto"/>
          <w:spacing w:val="9"/>
          <w:lang w:val="en-US" w:eastAsia="zh-CN"/>
        </w:rPr>
        <w:t>二十一</w:t>
      </w:r>
      <w:r>
        <w:rPr>
          <w:rFonts w:ascii="黑体" w:hAnsi="黑体" w:eastAsia="黑体" w:cs="黑体"/>
          <w:color w:val="auto"/>
          <w:spacing w:val="9"/>
        </w:rPr>
        <w:t xml:space="preserve">条  </w:t>
      </w:r>
      <w:r>
        <w:rPr>
          <w:color w:val="auto"/>
          <w:spacing w:val="9"/>
        </w:rPr>
        <w:t>企业应通过危害分析方法确定影响</w:t>
      </w:r>
      <w:r>
        <w:rPr>
          <w:color w:val="auto"/>
          <w:spacing w:val="8"/>
        </w:rPr>
        <w:t>产品质量的关键</w:t>
      </w:r>
      <w:r>
        <w:rPr>
          <w:color w:val="auto"/>
          <w:spacing w:val="9"/>
        </w:rPr>
        <w:t>控制工序，实施质量控制，制定操作规程，并对其形成的信息建立</w:t>
      </w:r>
      <w:r>
        <w:rPr>
          <w:color w:val="auto"/>
          <w:spacing w:val="6"/>
        </w:rPr>
        <w:t>电子信息记录系统。</w:t>
      </w:r>
      <w:r>
        <w:rPr>
          <w:rFonts w:hint="eastAsia"/>
          <w:color w:val="auto"/>
          <w:spacing w:val="6"/>
          <w:lang w:val="en-US" w:eastAsia="zh-CN"/>
        </w:rPr>
        <w:t>关键控制工序可包括配料、混合、调配混合、成型、均质、包装、灌装、杀菌，应根据具体工艺流程进行设置。</w:t>
      </w:r>
    </w:p>
    <w:p w14:paraId="1EEFE307">
      <w:pPr>
        <w:pStyle w:val="3"/>
        <w:spacing w:before="187" w:line="334" w:lineRule="auto"/>
        <w:ind w:left="11" w:right="109" w:firstLine="646"/>
        <w:rPr>
          <w:color w:val="auto"/>
        </w:rPr>
      </w:pPr>
      <w:r>
        <w:rPr>
          <w:color w:val="auto"/>
          <w:spacing w:val="9"/>
        </w:rPr>
        <w:t>配料工序控制，配料应实时记录并有复核，防止物料种</w:t>
      </w:r>
      <w:r>
        <w:rPr>
          <w:color w:val="auto"/>
          <w:spacing w:val="8"/>
        </w:rPr>
        <w:t>类和数</w:t>
      </w:r>
      <w:r>
        <w:rPr>
          <w:color w:val="auto"/>
          <w:spacing w:val="2"/>
        </w:rPr>
        <w:t>量有误。</w:t>
      </w:r>
    </w:p>
    <w:p w14:paraId="42EF9C54">
      <w:pPr>
        <w:pStyle w:val="3"/>
        <w:spacing w:before="187" w:line="334" w:lineRule="auto"/>
        <w:ind w:left="11" w:right="109" w:firstLine="646"/>
        <w:rPr>
          <w:color w:val="auto"/>
        </w:rPr>
      </w:pPr>
      <w:r>
        <w:rPr>
          <w:color w:val="auto"/>
          <w:spacing w:val="9"/>
        </w:rPr>
        <w:t>混合工序控制，应经过充分验证合理确定混合时间，必要时应采用预混工艺保证物料混合的均匀性。调配混合工序控制，应监控并记录投料种类、数量以及投料顺序；原辅料投入输送系统应有适宜过滤除杂措施；根据生产工艺要求，进行搅拌、加热、保温等操</w:t>
      </w:r>
      <w:r>
        <w:rPr>
          <w:color w:val="auto"/>
          <w:spacing w:val="8"/>
        </w:rPr>
        <w:t>作的，应监控和记录相关工艺参数。</w:t>
      </w:r>
    </w:p>
    <w:p w14:paraId="7FB08E47">
      <w:pPr>
        <w:pStyle w:val="3"/>
        <w:spacing w:before="2" w:line="333" w:lineRule="auto"/>
        <w:ind w:left="27" w:right="13" w:firstLine="621"/>
        <w:rPr>
          <w:color w:val="auto"/>
        </w:rPr>
      </w:pPr>
      <w:r>
        <w:rPr>
          <w:color w:val="auto"/>
          <w:spacing w:val="9"/>
        </w:rPr>
        <w:t>成型工序控制，应控制成型过程的工艺参数，保证物料成型后</w:t>
      </w:r>
      <w:r>
        <w:rPr>
          <w:color w:val="auto"/>
          <w:spacing w:val="5"/>
        </w:rPr>
        <w:t>的状态满足终产品的要求。</w:t>
      </w:r>
    </w:p>
    <w:p w14:paraId="63C2F194">
      <w:pPr>
        <w:pStyle w:val="3"/>
        <w:spacing w:line="220" w:lineRule="auto"/>
        <w:ind w:left="645"/>
        <w:rPr>
          <w:color w:val="auto"/>
        </w:rPr>
      </w:pPr>
      <w:r>
        <w:rPr>
          <w:color w:val="auto"/>
          <w:spacing w:val="8"/>
        </w:rPr>
        <w:t>均质工序控制，应对均质压力进行监控并记录。</w:t>
      </w:r>
    </w:p>
    <w:p w14:paraId="102FF0F6">
      <w:pPr>
        <w:pStyle w:val="3"/>
        <w:spacing w:before="194" w:line="333" w:lineRule="auto"/>
        <w:ind w:right="13" w:firstLine="630"/>
        <w:rPr>
          <w:color w:val="auto"/>
        </w:rPr>
      </w:pPr>
      <w:r>
        <w:rPr>
          <w:color w:val="auto"/>
          <w:spacing w:val="10"/>
        </w:rPr>
        <w:t>包装工序控制，应设置异物控制措施，保证包</w:t>
      </w:r>
      <w:r>
        <w:rPr>
          <w:color w:val="auto"/>
          <w:spacing w:val="9"/>
        </w:rPr>
        <w:t>装后的产品不含金属和其他异物；应对包装后的产品取样并进行密封性测试，确保</w:t>
      </w:r>
      <w:r>
        <w:rPr>
          <w:color w:val="auto"/>
          <w:spacing w:val="6"/>
        </w:rPr>
        <w:t>产品包装完好。</w:t>
      </w:r>
    </w:p>
    <w:p w14:paraId="30E97874">
      <w:pPr>
        <w:pStyle w:val="3"/>
        <w:spacing w:before="4" w:line="332" w:lineRule="auto"/>
        <w:ind w:right="11" w:firstLine="648"/>
        <w:jc w:val="both"/>
        <w:rPr>
          <w:color w:val="auto"/>
        </w:rPr>
      </w:pPr>
      <w:r>
        <w:rPr>
          <w:color w:val="auto"/>
          <w:spacing w:val="5"/>
        </w:rPr>
        <w:t>灌装工序控制，应控制灌装温度及灌装量；封盖（口）</w:t>
      </w:r>
      <w:r>
        <w:rPr>
          <w:color w:val="auto"/>
          <w:spacing w:val="4"/>
        </w:rPr>
        <w:t>应确保</w:t>
      </w:r>
      <w:r>
        <w:rPr>
          <w:color w:val="auto"/>
          <w:spacing w:val="5"/>
        </w:rPr>
        <w:t>产品密封；灌装封盖（口）后应对产品的外观、灌装量、容器状况进行检查。</w:t>
      </w:r>
    </w:p>
    <w:p w14:paraId="651C44A0">
      <w:pPr>
        <w:pStyle w:val="3"/>
        <w:spacing w:before="2" w:line="333" w:lineRule="auto"/>
        <w:ind w:left="29" w:right="74" w:firstLine="620"/>
        <w:rPr>
          <w:color w:val="auto"/>
        </w:rPr>
      </w:pPr>
      <w:r>
        <w:rPr>
          <w:color w:val="auto"/>
          <w:spacing w:val="7"/>
        </w:rPr>
        <w:t>杀菌工序控制，应对影响杀菌效果的工艺参数（</w:t>
      </w:r>
      <w:r>
        <w:rPr>
          <w:color w:val="auto"/>
          <w:spacing w:val="6"/>
        </w:rPr>
        <w:t>如杀菌温度、</w:t>
      </w:r>
      <w:r>
        <w:rPr>
          <w:color w:val="auto"/>
          <w:spacing w:val="7"/>
        </w:rPr>
        <w:t>时间等）进行监控并记录，并对杀菌效果进行验证。</w:t>
      </w:r>
    </w:p>
    <w:p w14:paraId="7D3D785F">
      <w:pPr>
        <w:pStyle w:val="3"/>
        <w:spacing w:before="1" w:line="333" w:lineRule="auto"/>
        <w:ind w:left="26" w:right="12" w:firstLine="627"/>
        <w:rPr>
          <w:rFonts w:hint="default" w:eastAsia="仿宋"/>
          <w:strike/>
          <w:color w:val="auto"/>
          <w:spacing w:val="9"/>
          <w:highlight w:val="yellow"/>
          <w:lang w:eastAsia="en-US"/>
        </w:rPr>
      </w:pPr>
      <w:r>
        <w:rPr>
          <w:rFonts w:ascii="黑体" w:hAnsi="黑体" w:eastAsia="黑体" w:cs="黑体"/>
          <w:snapToGrid w:val="0"/>
          <w:color w:val="auto"/>
          <w:spacing w:val="9"/>
          <w:kern w:val="0"/>
          <w:sz w:val="31"/>
          <w:szCs w:val="31"/>
          <w:lang w:val="en-US" w:eastAsia="en-US" w:bidi="ar-SA"/>
        </w:rPr>
        <w:t>第二十</w:t>
      </w:r>
      <w:r>
        <w:rPr>
          <w:rFonts w:hint="eastAsia" w:ascii="黑体" w:hAnsi="黑体" w:eastAsia="黑体" w:cs="黑体"/>
          <w:snapToGrid w:val="0"/>
          <w:color w:val="auto"/>
          <w:spacing w:val="9"/>
          <w:kern w:val="0"/>
          <w:sz w:val="31"/>
          <w:szCs w:val="31"/>
          <w:lang w:val="en-US" w:eastAsia="zh-CN" w:bidi="ar-SA"/>
        </w:rPr>
        <w:t>二</w:t>
      </w:r>
      <w:r>
        <w:rPr>
          <w:rFonts w:ascii="黑体" w:hAnsi="黑体" w:eastAsia="黑体" w:cs="黑体"/>
          <w:snapToGrid w:val="0"/>
          <w:color w:val="auto"/>
          <w:spacing w:val="9"/>
          <w:kern w:val="0"/>
          <w:sz w:val="31"/>
          <w:szCs w:val="31"/>
          <w:lang w:val="en-US" w:eastAsia="en-US" w:bidi="ar-SA"/>
        </w:rPr>
        <w:t>条</w:t>
      </w:r>
      <w:r>
        <w:rPr>
          <w:rFonts w:ascii="黑体" w:hAnsi="黑体" w:eastAsia="黑体" w:cs="黑体"/>
          <w:color w:val="auto"/>
          <w:spacing w:val="9"/>
        </w:rPr>
        <w:t xml:space="preserve"> </w:t>
      </w:r>
      <w:r>
        <w:rPr>
          <w:rFonts w:ascii="仿宋" w:hAnsi="仿宋" w:eastAsia="仿宋" w:cs="仿宋"/>
          <w:snapToGrid w:val="0"/>
          <w:color w:val="auto"/>
          <w:spacing w:val="9"/>
          <w:kern w:val="0"/>
          <w:sz w:val="31"/>
          <w:szCs w:val="31"/>
          <w:lang w:val="en-US" w:eastAsia="en-US" w:bidi="ar-SA"/>
        </w:rPr>
        <w:t xml:space="preserve"> 企业应建立工艺规程、作业指导书等工艺文件，实际操作应与工艺文件保持一致。工艺规程和作业指导书应经过验证，调整配方、产品工艺流程及关键设备时，应进行必要性和安全性评估验证，保证产品质量符合要求。</w:t>
      </w:r>
    </w:p>
    <w:p w14:paraId="53F7F545">
      <w:pPr>
        <w:spacing w:before="218" w:line="223" w:lineRule="auto"/>
        <w:ind w:left="3359"/>
        <w:outlineLvl w:val="0"/>
        <w:rPr>
          <w:rFonts w:ascii="宋体" w:hAnsi="宋体" w:eastAsia="宋体" w:cs="宋体"/>
          <w:color w:val="auto"/>
          <w:sz w:val="31"/>
          <w:szCs w:val="31"/>
        </w:rPr>
      </w:pPr>
      <w:r>
        <w:rPr>
          <w:rFonts w:ascii="宋体" w:hAnsi="宋体" w:eastAsia="宋体" w:cs="宋体"/>
          <w:b/>
          <w:bCs/>
          <w:color w:val="auto"/>
          <w:spacing w:val="5"/>
          <w:sz w:val="31"/>
          <w:szCs w:val="31"/>
        </w:rPr>
        <w:t>第</w:t>
      </w:r>
      <w:r>
        <w:rPr>
          <w:rFonts w:hint="eastAsia" w:ascii="宋体" w:hAnsi="宋体" w:eastAsia="宋体" w:cs="宋体"/>
          <w:b/>
          <w:bCs/>
          <w:color w:val="auto"/>
          <w:spacing w:val="5"/>
          <w:sz w:val="31"/>
          <w:szCs w:val="31"/>
          <w:lang w:val="en-US" w:eastAsia="zh-CN"/>
        </w:rPr>
        <w:t>五</w:t>
      </w:r>
      <w:r>
        <w:rPr>
          <w:rFonts w:ascii="宋体" w:hAnsi="宋体" w:eastAsia="宋体" w:cs="宋体"/>
          <w:b/>
          <w:bCs/>
          <w:color w:val="auto"/>
          <w:spacing w:val="5"/>
          <w:sz w:val="31"/>
          <w:szCs w:val="31"/>
        </w:rPr>
        <w:t>节</w:t>
      </w:r>
      <w:r>
        <w:rPr>
          <w:rFonts w:ascii="宋体" w:hAnsi="宋体" w:eastAsia="宋体" w:cs="宋体"/>
          <w:color w:val="auto"/>
          <w:spacing w:val="5"/>
          <w:sz w:val="31"/>
          <w:szCs w:val="31"/>
        </w:rPr>
        <w:t xml:space="preserve">  </w:t>
      </w:r>
      <w:r>
        <w:rPr>
          <w:rFonts w:ascii="宋体" w:hAnsi="宋体" w:eastAsia="宋体" w:cs="宋体"/>
          <w:b/>
          <w:bCs/>
          <w:color w:val="auto"/>
          <w:spacing w:val="5"/>
          <w:sz w:val="31"/>
          <w:szCs w:val="31"/>
        </w:rPr>
        <w:t>人员</w:t>
      </w:r>
      <w:r>
        <w:rPr>
          <w:rFonts w:hint="eastAsia" w:ascii="宋体" w:hAnsi="宋体" w:eastAsia="宋体" w:cs="宋体"/>
          <w:b/>
          <w:bCs/>
          <w:color w:val="auto"/>
          <w:spacing w:val="5"/>
          <w:sz w:val="31"/>
          <w:szCs w:val="31"/>
          <w:lang w:eastAsia="zh-CN"/>
        </w:rPr>
        <w:t>管理</w:t>
      </w:r>
    </w:p>
    <w:p w14:paraId="291B78D7">
      <w:pPr>
        <w:spacing w:line="302" w:lineRule="auto"/>
        <w:rPr>
          <w:rFonts w:ascii="Arial"/>
          <w:color w:val="auto"/>
          <w:sz w:val="21"/>
        </w:rPr>
      </w:pPr>
    </w:p>
    <w:p w14:paraId="051C4B5E">
      <w:pPr>
        <w:pStyle w:val="3"/>
        <w:spacing w:before="1" w:line="333" w:lineRule="auto"/>
        <w:ind w:left="26" w:right="12" w:firstLine="627"/>
        <w:rPr>
          <w:color w:val="auto"/>
          <w:spacing w:val="8"/>
        </w:rPr>
      </w:pPr>
      <w:r>
        <w:rPr>
          <w:rFonts w:ascii="黑体" w:hAnsi="黑体" w:eastAsia="黑体" w:cs="黑体"/>
          <w:color w:val="auto"/>
          <w:spacing w:val="9"/>
        </w:rPr>
        <w:t xml:space="preserve">第二十三条  </w:t>
      </w:r>
      <w:r>
        <w:rPr>
          <w:color w:val="auto"/>
          <w:spacing w:val="9"/>
        </w:rPr>
        <w:t>企业各岗位人员的数量和能力应与企</w:t>
      </w:r>
      <w:r>
        <w:rPr>
          <w:color w:val="auto"/>
          <w:spacing w:val="8"/>
        </w:rPr>
        <w:t>业规模、工艺、设备水平相适应，与产品质量相关的岗位应设置岗位责任。</w:t>
      </w:r>
    </w:p>
    <w:p w14:paraId="52D14CE4">
      <w:pPr>
        <w:pStyle w:val="3"/>
        <w:spacing w:before="1" w:line="333" w:lineRule="auto"/>
        <w:ind w:left="26" w:right="12" w:firstLine="627"/>
        <w:rPr>
          <w:color w:val="auto"/>
        </w:rPr>
      </w:pPr>
      <w:r>
        <w:rPr>
          <w:rFonts w:hint="eastAsia" w:ascii="仿宋" w:hAnsi="仿宋" w:eastAsia="仿宋" w:cs="仿宋"/>
          <w:color w:val="auto"/>
          <w:kern w:val="0"/>
          <w:sz w:val="31"/>
          <w:szCs w:val="31"/>
          <w:lang w:val="en-US" w:eastAsia="zh-CN" w:bidi="ar"/>
        </w:rPr>
        <w:t>企业应加强人员管理，配备食品安全总监和食品安全员，应符合《食品生产经营企业落实食品安全主体责任监督管理规定》。</w:t>
      </w:r>
    </w:p>
    <w:p w14:paraId="77580562">
      <w:pPr>
        <w:pStyle w:val="3"/>
        <w:spacing w:before="5" w:line="326" w:lineRule="auto"/>
        <w:ind w:left="2" w:right="11" w:firstLine="650"/>
        <w:rPr>
          <w:strike/>
          <w:color w:val="auto"/>
          <w:spacing w:val="8"/>
          <w:highlight w:val="yellow"/>
        </w:rPr>
      </w:pPr>
      <w:r>
        <w:rPr>
          <w:rFonts w:ascii="黑体" w:hAnsi="黑体" w:eastAsia="黑体" w:cs="黑体"/>
          <w:color w:val="auto"/>
          <w:spacing w:val="9"/>
        </w:rPr>
        <w:t xml:space="preserve">第二十四条  </w:t>
      </w:r>
      <w:r>
        <w:rPr>
          <w:rFonts w:hint="default"/>
          <w:strike w:val="0"/>
          <w:color w:val="auto"/>
          <w:spacing w:val="8"/>
          <w:highlight w:val="none"/>
        </w:rPr>
        <w:t>食品安全管理人员应具有食品、营养或相关专业本科及以上学历，或专科及以上学历并具有3年及以上从事食品安全管理或相关领域工作经历和管理经验。应经过培训并考核合格。经考核不具备食品安全管理能力的，不得上岗。</w:t>
      </w:r>
    </w:p>
    <w:p w14:paraId="2CCE9B8B">
      <w:pPr>
        <w:pStyle w:val="3"/>
        <w:spacing w:before="50" w:line="333" w:lineRule="auto"/>
        <w:ind w:left="12" w:right="12" w:firstLine="659"/>
        <w:jc w:val="both"/>
        <w:rPr>
          <w:color w:val="auto"/>
        </w:rPr>
      </w:pPr>
      <w:r>
        <w:rPr>
          <w:color w:val="auto"/>
          <w:spacing w:val="8"/>
        </w:rPr>
        <w:t>生产管理部门负责人应具有食品、营养或相关专业本科及以上学历，3年及以上从事食品或相关领域的生产工作经历和生产管理</w:t>
      </w:r>
      <w:r>
        <w:rPr>
          <w:color w:val="auto"/>
          <w:spacing w:val="11"/>
        </w:rPr>
        <w:t>经验；或专科及以上学历，并具有5年及以上从事食</w:t>
      </w:r>
      <w:r>
        <w:rPr>
          <w:color w:val="auto"/>
          <w:spacing w:val="10"/>
        </w:rPr>
        <w:t>品或相关领域</w:t>
      </w:r>
      <w:r>
        <w:rPr>
          <w:color w:val="auto"/>
          <w:spacing w:val="7"/>
        </w:rPr>
        <w:t>的生产工作经历和生产管理经验。</w:t>
      </w:r>
    </w:p>
    <w:p w14:paraId="6D4B33A4">
      <w:pPr>
        <w:pStyle w:val="3"/>
        <w:spacing w:before="2" w:line="333" w:lineRule="auto"/>
        <w:ind w:left="12" w:right="12" w:firstLine="648"/>
        <w:jc w:val="both"/>
        <w:rPr>
          <w:rFonts w:ascii="Arial"/>
          <w:color w:val="auto"/>
          <w:sz w:val="21"/>
        </w:rPr>
      </w:pPr>
      <w:r>
        <w:rPr>
          <w:color w:val="auto"/>
          <w:spacing w:val="9"/>
        </w:rPr>
        <w:t>质量（品控）管理部门负责人应具有食品、营养或相</w:t>
      </w:r>
      <w:r>
        <w:rPr>
          <w:color w:val="auto"/>
          <w:spacing w:val="8"/>
        </w:rPr>
        <w:t>关专业本科及以上学历，3年及以上从事食品或相关领域质量管理工作经历</w:t>
      </w:r>
      <w:r>
        <w:rPr>
          <w:color w:val="auto"/>
          <w:spacing w:val="7"/>
        </w:rPr>
        <w:t>和质量管理经验；或专科及以上学历，并具有5年及以上从事食品</w:t>
      </w:r>
      <w:r>
        <w:rPr>
          <w:color w:val="auto"/>
          <w:spacing w:val="8"/>
        </w:rPr>
        <w:t>或者相关领域质量管理工作经历和质量管理经验。</w:t>
      </w:r>
    </w:p>
    <w:p w14:paraId="5A763B23">
      <w:pPr>
        <w:pStyle w:val="3"/>
        <w:spacing w:before="2" w:line="333" w:lineRule="auto"/>
        <w:ind w:left="12" w:right="12" w:firstLine="648"/>
        <w:jc w:val="both"/>
        <w:rPr>
          <w:color w:val="auto"/>
          <w:spacing w:val="9"/>
        </w:rPr>
      </w:pPr>
      <w:r>
        <w:rPr>
          <w:rFonts w:ascii="黑体" w:hAnsi="黑体" w:eastAsia="黑体" w:cs="黑体"/>
          <w:color w:val="auto"/>
          <w:spacing w:val="8"/>
        </w:rPr>
        <w:t xml:space="preserve">第二十五条  </w:t>
      </w:r>
      <w:r>
        <w:rPr>
          <w:color w:val="auto"/>
          <w:spacing w:val="9"/>
        </w:rPr>
        <w:t>食品安全技术人员包括研发人员、检验人员等。</w:t>
      </w:r>
    </w:p>
    <w:p w14:paraId="028B1B3C">
      <w:pPr>
        <w:pStyle w:val="3"/>
        <w:spacing w:before="2" w:line="333" w:lineRule="auto"/>
        <w:ind w:left="12" w:right="12" w:firstLine="648"/>
        <w:jc w:val="both"/>
        <w:rPr>
          <w:rFonts w:hint="eastAsia"/>
          <w:strike/>
          <w:color w:val="auto"/>
          <w:spacing w:val="9"/>
          <w:highlight w:val="yellow"/>
        </w:rPr>
      </w:pPr>
      <w:r>
        <w:rPr>
          <w:color w:val="auto"/>
          <w:spacing w:val="9"/>
        </w:rPr>
        <w:t>研发人员应具有食品、营养或相关专业本科及以上学历，掌握食品生产工艺、营养和质量安全等相关专业知识。</w:t>
      </w:r>
    </w:p>
    <w:p w14:paraId="34D9A5EA">
      <w:pPr>
        <w:kinsoku w:val="0"/>
        <w:autoSpaceDE w:val="0"/>
        <w:autoSpaceDN w:val="0"/>
        <w:adjustRightInd w:val="0"/>
        <w:snapToGrid w:val="0"/>
        <w:spacing w:before="2" w:line="333" w:lineRule="auto"/>
        <w:ind w:left="12" w:leftChars="0" w:right="12" w:rightChars="0" w:firstLine="648" w:firstLineChars="0"/>
        <w:jc w:val="both"/>
        <w:textAlignment w:val="baseline"/>
        <w:rPr>
          <w:rFonts w:ascii="仿宋" w:hAnsi="仿宋" w:eastAsia="仿宋" w:cs="仿宋"/>
          <w:snapToGrid w:val="0"/>
          <w:color w:val="auto"/>
          <w:spacing w:val="9"/>
          <w:kern w:val="0"/>
          <w:sz w:val="31"/>
          <w:szCs w:val="31"/>
          <w:lang w:val="en-US" w:eastAsia="en-US" w:bidi="ar-SA"/>
        </w:rPr>
      </w:pPr>
      <w:r>
        <w:rPr>
          <w:rFonts w:ascii="仿宋" w:hAnsi="仿宋" w:eastAsia="仿宋" w:cs="仿宋"/>
          <w:snapToGrid w:val="0"/>
          <w:color w:val="auto"/>
          <w:spacing w:val="9"/>
          <w:kern w:val="0"/>
          <w:sz w:val="31"/>
          <w:szCs w:val="31"/>
          <w:lang w:val="en-US" w:eastAsia="en-US" w:bidi="ar-SA"/>
        </w:rPr>
        <w:t>从事检验的人员应具有食品、化学或相关专业专科及以上学历，或具有3年及以上相关检测工作经历，经专业理论和实践培训，具备相应检测和仪器设备操作能力，考核合格后可授权开展检验工作。</w:t>
      </w:r>
    </w:p>
    <w:p w14:paraId="6D1E5522">
      <w:pPr>
        <w:pStyle w:val="3"/>
        <w:spacing w:line="334" w:lineRule="auto"/>
        <w:ind w:left="11" w:right="123" w:firstLine="645"/>
        <w:jc w:val="both"/>
        <w:rPr>
          <w:color w:val="auto"/>
          <w:spacing w:val="7"/>
        </w:rPr>
      </w:pPr>
      <w:r>
        <w:rPr>
          <w:rFonts w:ascii="黑体" w:hAnsi="黑体" w:eastAsia="黑体" w:cs="黑体"/>
          <w:color w:val="auto"/>
          <w:spacing w:val="9"/>
        </w:rPr>
        <w:t xml:space="preserve">第二十六条  </w:t>
      </w:r>
      <w:r>
        <w:rPr>
          <w:color w:val="auto"/>
          <w:spacing w:val="9"/>
        </w:rPr>
        <w:t>生产操作人员应掌握生产工艺操作规</w:t>
      </w:r>
      <w:r>
        <w:rPr>
          <w:color w:val="auto"/>
          <w:spacing w:val="8"/>
        </w:rPr>
        <w:t>程，能按照</w:t>
      </w:r>
      <w:r>
        <w:rPr>
          <w:color w:val="auto"/>
          <w:spacing w:val="9"/>
        </w:rPr>
        <w:t>技术文件进行生产，熟练操作本岗位生产设备设施。新参加工作的</w:t>
      </w:r>
      <w:r>
        <w:rPr>
          <w:color w:val="auto"/>
          <w:spacing w:val="7"/>
        </w:rPr>
        <w:t>生产操作人员应经岗前培训。</w:t>
      </w:r>
    </w:p>
    <w:p w14:paraId="187D947E">
      <w:pPr>
        <w:tabs>
          <w:tab w:val="left" w:pos="8400"/>
        </w:tabs>
        <w:spacing w:before="0" w:after="0" w:line="560" w:lineRule="exact"/>
        <w:ind w:left="0" w:leftChars="0" w:right="191" w:rightChars="0" w:firstLine="640" w:firstLineChars="0"/>
        <w:jc w:val="both"/>
        <w:rPr>
          <w:rFonts w:ascii="Times New Roman" w:hAnsi="Times New Roman" w:eastAsia="Times New Roman" w:cs="Times New Roman"/>
          <w:color w:val="auto"/>
        </w:rPr>
      </w:pPr>
      <w:r>
        <w:rPr>
          <w:rFonts w:hint="eastAsia" w:ascii="黑体" w:hAnsi="黑体" w:eastAsia="黑体" w:cs="黑体"/>
          <w:snapToGrid w:val="0"/>
          <w:color w:val="auto"/>
          <w:spacing w:val="9"/>
          <w:kern w:val="0"/>
          <w:sz w:val="31"/>
          <w:szCs w:val="31"/>
          <w:lang w:val="en-US" w:eastAsia="zh-CN" w:bidi="ar-SA"/>
        </w:rPr>
        <w:t xml:space="preserve">第二十七条 </w:t>
      </w:r>
      <w:r>
        <w:rPr>
          <w:rFonts w:hint="eastAsia" w:ascii="仿宋" w:hAnsi="仿宋" w:eastAsia="仿宋" w:cs="仿宋"/>
          <w:snapToGrid w:val="0"/>
          <w:color w:val="auto"/>
          <w:spacing w:val="9"/>
          <w:kern w:val="0"/>
          <w:sz w:val="31"/>
          <w:szCs w:val="31"/>
          <w:lang w:val="en-US" w:eastAsia="en-US" w:bidi="ar-SA"/>
        </w:rPr>
        <w:t>企业应当建立培训与考核</w:t>
      </w:r>
      <w:r>
        <w:rPr>
          <w:rFonts w:hint="eastAsia" w:ascii="仿宋" w:hAnsi="仿宋" w:eastAsia="仿宋" w:cs="仿宋"/>
          <w:snapToGrid w:val="0"/>
          <w:color w:val="auto"/>
          <w:spacing w:val="9"/>
          <w:kern w:val="0"/>
          <w:sz w:val="31"/>
          <w:szCs w:val="31"/>
          <w:lang w:val="en-US" w:eastAsia="zh-CN" w:bidi="ar-SA"/>
        </w:rPr>
        <w:t>制度，</w:t>
      </w:r>
      <w:r>
        <w:rPr>
          <w:rFonts w:hint="eastAsia" w:ascii="仿宋" w:hAnsi="仿宋" w:eastAsia="仿宋" w:cs="仿宋"/>
          <w:snapToGrid w:val="0"/>
          <w:color w:val="auto"/>
          <w:spacing w:val="9"/>
          <w:kern w:val="0"/>
          <w:sz w:val="31"/>
          <w:szCs w:val="31"/>
          <w:lang w:val="en-US" w:eastAsia="en-US" w:bidi="ar-SA"/>
        </w:rPr>
        <w:t>制定和实施年度培训计划，</w:t>
      </w:r>
      <w:r>
        <w:rPr>
          <w:rFonts w:hint="eastAsia" w:ascii="仿宋" w:hAnsi="仿宋" w:eastAsia="仿宋" w:cs="仿宋"/>
          <w:snapToGrid w:val="0"/>
          <w:color w:val="auto"/>
          <w:spacing w:val="9"/>
          <w:kern w:val="0"/>
          <w:sz w:val="31"/>
          <w:szCs w:val="31"/>
          <w:lang w:val="en-US" w:eastAsia="zh-CN" w:bidi="ar-SA"/>
        </w:rPr>
        <w:t>培训内容应与岗位要求相适应，覆盖生产工艺、清洗消毒、致敏物质管控、检验检测等内容，</w:t>
      </w:r>
      <w:r>
        <w:rPr>
          <w:rFonts w:hint="eastAsia" w:ascii="仿宋" w:hAnsi="仿宋" w:eastAsia="仿宋" w:cs="仿宋"/>
          <w:snapToGrid w:val="0"/>
          <w:color w:val="auto"/>
          <w:spacing w:val="9"/>
          <w:kern w:val="0"/>
          <w:sz w:val="31"/>
          <w:szCs w:val="31"/>
          <w:lang w:val="en-US" w:eastAsia="en-US" w:bidi="ar-SA"/>
        </w:rPr>
        <w:t>保存培训及考核记录</w:t>
      </w:r>
      <w:r>
        <w:rPr>
          <w:rFonts w:hint="eastAsia" w:ascii="仿宋" w:hAnsi="仿宋" w:eastAsia="仿宋" w:cs="仿宋"/>
          <w:snapToGrid w:val="0"/>
          <w:color w:val="auto"/>
          <w:spacing w:val="9"/>
          <w:kern w:val="0"/>
          <w:sz w:val="31"/>
          <w:szCs w:val="31"/>
          <w:lang w:val="en-US" w:eastAsia="zh-CN" w:bidi="ar-SA"/>
        </w:rPr>
        <w:t>。人员应经考核合格后上岗</w:t>
      </w:r>
      <w:r>
        <w:rPr>
          <w:rFonts w:hint="eastAsia" w:ascii="仿宋" w:hAnsi="仿宋" w:eastAsia="仿宋" w:cs="仿宋"/>
          <w:snapToGrid w:val="0"/>
          <w:color w:val="auto"/>
          <w:spacing w:val="9"/>
          <w:kern w:val="0"/>
          <w:sz w:val="31"/>
          <w:szCs w:val="31"/>
          <w:lang w:val="en-US" w:eastAsia="en-US" w:bidi="ar-SA"/>
        </w:rPr>
        <w:t>。当食品安全相关法律法规、标准更新时，应及时开展培训。</w:t>
      </w:r>
    </w:p>
    <w:p w14:paraId="44CFB8DA">
      <w:pPr>
        <w:pStyle w:val="3"/>
        <w:spacing w:line="334" w:lineRule="auto"/>
        <w:ind w:left="11" w:right="123" w:firstLine="645"/>
        <w:jc w:val="both"/>
        <w:rPr>
          <w:color w:val="auto"/>
          <w:spacing w:val="7"/>
        </w:rPr>
      </w:pPr>
    </w:p>
    <w:p w14:paraId="093751E3">
      <w:pPr>
        <w:spacing w:before="215" w:line="222" w:lineRule="auto"/>
        <w:ind w:left="3046"/>
        <w:outlineLvl w:val="0"/>
        <w:rPr>
          <w:rFonts w:ascii="宋体" w:hAnsi="宋体" w:eastAsia="宋体" w:cs="宋体"/>
          <w:color w:val="auto"/>
          <w:sz w:val="31"/>
          <w:szCs w:val="31"/>
        </w:rPr>
      </w:pPr>
      <w:r>
        <w:rPr>
          <w:rFonts w:ascii="宋体" w:hAnsi="宋体" w:eastAsia="宋体" w:cs="宋体"/>
          <w:b/>
          <w:bCs/>
          <w:color w:val="auto"/>
          <w:spacing w:val="6"/>
          <w:sz w:val="31"/>
          <w:szCs w:val="31"/>
        </w:rPr>
        <w:t>第</w:t>
      </w:r>
      <w:r>
        <w:rPr>
          <w:rFonts w:hint="eastAsia" w:ascii="宋体" w:hAnsi="宋体" w:eastAsia="宋体" w:cs="宋体"/>
          <w:b/>
          <w:bCs/>
          <w:color w:val="auto"/>
          <w:spacing w:val="6"/>
          <w:sz w:val="31"/>
          <w:szCs w:val="31"/>
          <w:lang w:val="en-US" w:eastAsia="zh-CN"/>
        </w:rPr>
        <w:t>六</w:t>
      </w:r>
      <w:r>
        <w:rPr>
          <w:rFonts w:ascii="宋体" w:hAnsi="宋体" w:eastAsia="宋体" w:cs="宋体"/>
          <w:b/>
          <w:bCs/>
          <w:color w:val="auto"/>
          <w:spacing w:val="6"/>
          <w:sz w:val="31"/>
          <w:szCs w:val="31"/>
        </w:rPr>
        <w:t>节</w:t>
      </w:r>
      <w:r>
        <w:rPr>
          <w:rFonts w:ascii="宋体" w:hAnsi="宋体" w:eastAsia="宋体" w:cs="宋体"/>
          <w:color w:val="auto"/>
          <w:spacing w:val="6"/>
          <w:sz w:val="31"/>
          <w:szCs w:val="31"/>
        </w:rPr>
        <w:t xml:space="preserve">  </w:t>
      </w:r>
      <w:r>
        <w:rPr>
          <w:rFonts w:ascii="宋体" w:hAnsi="宋体" w:eastAsia="宋体" w:cs="宋体"/>
          <w:b/>
          <w:bCs/>
          <w:color w:val="auto"/>
          <w:spacing w:val="6"/>
          <w:sz w:val="31"/>
          <w:szCs w:val="31"/>
        </w:rPr>
        <w:t>管理制度</w:t>
      </w:r>
    </w:p>
    <w:p w14:paraId="415E4F5F">
      <w:pPr>
        <w:spacing w:line="306" w:lineRule="auto"/>
        <w:rPr>
          <w:rFonts w:ascii="Arial"/>
          <w:color w:val="auto"/>
          <w:sz w:val="21"/>
        </w:rPr>
      </w:pPr>
    </w:p>
    <w:p w14:paraId="384319B7">
      <w:pPr>
        <w:pStyle w:val="3"/>
        <w:spacing w:before="52" w:line="333" w:lineRule="auto"/>
        <w:ind w:left="4" w:right="123" w:firstLine="653"/>
        <w:rPr>
          <w:color w:val="auto"/>
        </w:rPr>
      </w:pPr>
      <w:r>
        <w:rPr>
          <w:rFonts w:ascii="黑体" w:hAnsi="黑体" w:eastAsia="黑体" w:cs="黑体"/>
          <w:color w:val="auto"/>
          <w:spacing w:val="9"/>
        </w:rPr>
        <w:t xml:space="preserve">第二十八条  </w:t>
      </w:r>
      <w:r>
        <w:rPr>
          <w:color w:val="auto"/>
          <w:spacing w:val="9"/>
        </w:rPr>
        <w:t>企业应建立进货查验记录制度，所用</w:t>
      </w:r>
      <w:r>
        <w:rPr>
          <w:color w:val="auto"/>
          <w:spacing w:val="8"/>
        </w:rPr>
        <w:t>原辅料不得</w:t>
      </w:r>
      <w:r>
        <w:rPr>
          <w:color w:val="auto"/>
          <w:spacing w:val="10"/>
        </w:rPr>
        <w:t>使用世界反兴奋剂机构禁用物质；使用既是</w:t>
      </w:r>
      <w:r>
        <w:rPr>
          <w:color w:val="auto"/>
          <w:spacing w:val="9"/>
        </w:rPr>
        <w:t>食品又是药品的原料、</w:t>
      </w:r>
      <w:r>
        <w:rPr>
          <w:color w:val="auto"/>
        </w:rPr>
        <w:fldChar w:fldCharType="begin"/>
      </w:r>
      <w:r>
        <w:rPr>
          <w:color w:val="auto"/>
        </w:rPr>
        <w:instrText xml:space="preserve"> HYPERLINK "http://law.foodmate.net/show-178780.html" </w:instrText>
      </w:r>
      <w:r>
        <w:rPr>
          <w:color w:val="auto"/>
        </w:rPr>
        <w:fldChar w:fldCharType="separate"/>
      </w:r>
      <w:r>
        <w:rPr>
          <w:color w:val="auto"/>
          <w:spacing w:val="10"/>
        </w:rPr>
        <w:t>新食品原料</w:t>
      </w:r>
      <w:r>
        <w:rPr>
          <w:color w:val="auto"/>
          <w:spacing w:val="10"/>
        </w:rPr>
        <w:fldChar w:fldCharType="end"/>
      </w:r>
      <w:r>
        <w:rPr>
          <w:color w:val="auto"/>
          <w:spacing w:val="10"/>
        </w:rPr>
        <w:t>的要对供应商的上游原料、生产</w:t>
      </w:r>
      <w:r>
        <w:rPr>
          <w:color w:val="auto"/>
          <w:spacing w:val="9"/>
        </w:rPr>
        <w:t>环境和生产工艺可能带入的风险进行评估与控制。运动营养补充品生产所需的原辅料及包材须符合相应的国家法律法规、标准及相关部门公告的要求。</w:t>
      </w:r>
    </w:p>
    <w:p w14:paraId="1BBBD7DA">
      <w:pPr>
        <w:pStyle w:val="3"/>
        <w:spacing w:before="1" w:line="333" w:lineRule="auto"/>
        <w:ind w:left="8" w:right="81" w:firstLine="635"/>
        <w:jc w:val="both"/>
        <w:rPr>
          <w:rFonts w:hint="eastAsia" w:eastAsia="仿宋"/>
          <w:color w:val="auto"/>
          <w:spacing w:val="10"/>
          <w:lang w:eastAsia="zh-CN"/>
        </w:rPr>
      </w:pPr>
      <w:r>
        <w:rPr>
          <w:rFonts w:hint="eastAsia"/>
          <w:color w:val="auto"/>
          <w:spacing w:val="10"/>
          <w:lang w:val="en-US" w:eastAsia="zh-CN"/>
        </w:rPr>
        <w:t>企业应建立供应商名录，</w:t>
      </w:r>
      <w:r>
        <w:rPr>
          <w:color w:val="auto"/>
          <w:spacing w:val="10"/>
        </w:rPr>
        <w:t>制定主要原料及食品营养强化剂供应商的管理制度、审核制度。对主要原料及食品营养强化剂供应商的审核内容至少包括：资质证明文件、质量安全标准、检验报告、原辅料采购控制能力、生产过程控制能力、设备设施条件、检验能力、不合格品管控能力，鼓励生产企业对主要原料供应商的质量管理体系进行评价，并形成质量审核报告。</w:t>
      </w:r>
    </w:p>
    <w:p w14:paraId="0AFECFEB">
      <w:pPr>
        <w:pStyle w:val="3"/>
        <w:spacing w:before="1" w:line="333" w:lineRule="auto"/>
        <w:ind w:left="8" w:right="81" w:firstLine="635"/>
        <w:jc w:val="both"/>
        <w:rPr>
          <w:rFonts w:hint="eastAsia"/>
          <w:color w:val="auto"/>
          <w:spacing w:val="21"/>
          <w:lang w:val="en-US" w:eastAsia="zh-CN"/>
        </w:rPr>
      </w:pPr>
      <w:r>
        <w:rPr>
          <w:color w:val="auto"/>
          <w:spacing w:val="10"/>
        </w:rPr>
        <w:t>采用进口原辅料的生产企业，应审核进口原辅料供应商、</w:t>
      </w:r>
      <w:r>
        <w:rPr>
          <w:color w:val="auto"/>
          <w:spacing w:val="9"/>
        </w:rPr>
        <w:t>贸易</w:t>
      </w:r>
      <w:r>
        <w:rPr>
          <w:color w:val="auto"/>
          <w:spacing w:val="21"/>
        </w:rPr>
        <w:t>商的资质证明文件及</w:t>
      </w:r>
      <w:r>
        <w:rPr>
          <w:rFonts w:hint="eastAsia"/>
          <w:strike w:val="0"/>
          <w:color w:val="auto"/>
          <w:spacing w:val="21"/>
          <w:lang w:val="en-US" w:eastAsia="zh-CN"/>
        </w:rPr>
        <w:t>国家有关部门出具的</w:t>
      </w:r>
      <w:r>
        <w:rPr>
          <w:rFonts w:hint="eastAsia"/>
          <w:color w:val="auto"/>
          <w:spacing w:val="21"/>
          <w:lang w:val="en-US" w:eastAsia="zh-CN"/>
        </w:rPr>
        <w:t>入境货物证明等相关文件。</w:t>
      </w:r>
    </w:p>
    <w:p w14:paraId="7F0C87BB">
      <w:pPr>
        <w:pStyle w:val="3"/>
        <w:spacing w:before="2" w:line="329" w:lineRule="auto"/>
        <w:ind w:right="83" w:firstLine="653"/>
        <w:jc w:val="both"/>
        <w:rPr>
          <w:color w:val="auto"/>
        </w:rPr>
      </w:pPr>
      <w:r>
        <w:rPr>
          <w:rFonts w:ascii="黑体" w:hAnsi="黑体" w:eastAsia="黑体" w:cs="黑体"/>
          <w:color w:val="auto"/>
          <w:spacing w:val="9"/>
        </w:rPr>
        <w:t xml:space="preserve">第二十九条  </w:t>
      </w:r>
      <w:r>
        <w:rPr>
          <w:color w:val="auto"/>
          <w:spacing w:val="9"/>
        </w:rPr>
        <w:t>企业应建立食品添加剂使用管理</w:t>
      </w:r>
      <w:r>
        <w:rPr>
          <w:color w:val="auto"/>
          <w:spacing w:val="8"/>
        </w:rPr>
        <w:t>制度。运动营养</w:t>
      </w:r>
      <w:r>
        <w:rPr>
          <w:color w:val="auto"/>
          <w:spacing w:val="4"/>
        </w:rPr>
        <w:t>补充品中食品添加剂的使用可参考《食品安全国家标准 食品添加剂</w:t>
      </w:r>
      <w:r>
        <w:rPr>
          <w:color w:val="auto"/>
          <w:spacing w:val="3"/>
        </w:rPr>
        <w:t>使用标准》（</w:t>
      </w:r>
      <w:r>
        <w:rPr>
          <w:rFonts w:ascii="Times New Roman" w:hAnsi="Times New Roman" w:eastAsia="Times New Roman" w:cs="Times New Roman"/>
          <w:color w:val="auto"/>
        </w:rPr>
        <w:t>GB</w:t>
      </w:r>
      <w:r>
        <w:rPr>
          <w:rFonts w:ascii="Times New Roman" w:hAnsi="Times New Roman" w:eastAsia="Times New Roman" w:cs="Times New Roman"/>
          <w:color w:val="auto"/>
          <w:spacing w:val="3"/>
        </w:rPr>
        <w:t xml:space="preserve"> 2760</w:t>
      </w:r>
      <w:r>
        <w:rPr>
          <w:color w:val="auto"/>
          <w:spacing w:val="3"/>
        </w:rPr>
        <w:t>）中相同或相近食品类别中允许使用的添加剂</w:t>
      </w:r>
      <w:r>
        <w:rPr>
          <w:color w:val="auto"/>
          <w:spacing w:val="9"/>
        </w:rPr>
        <w:t>种类和使用量。所使用的食品添加剂应符合相应产品标准及国务院</w:t>
      </w:r>
      <w:r>
        <w:rPr>
          <w:color w:val="auto"/>
          <w:spacing w:val="8"/>
        </w:rPr>
        <w:t>卫生行政部门相关公告的规定。</w:t>
      </w:r>
    </w:p>
    <w:p w14:paraId="50BD9103">
      <w:pPr>
        <w:pStyle w:val="3"/>
        <w:spacing w:before="38" w:line="333" w:lineRule="auto"/>
        <w:ind w:left="8" w:right="96" w:firstLine="643"/>
        <w:jc w:val="both"/>
        <w:rPr>
          <w:color w:val="auto"/>
        </w:rPr>
      </w:pPr>
      <w:r>
        <w:rPr>
          <w:color w:val="auto"/>
          <w:spacing w:val="9"/>
        </w:rPr>
        <w:t>应对食品添加剂进行专项管理，指定专人采购、专人保管食品添加剂，并在符合食品添加剂贮存要求的场所设立专库或专</w:t>
      </w:r>
      <w:r>
        <w:rPr>
          <w:rFonts w:hint="eastAsia"/>
          <w:color w:val="auto"/>
          <w:spacing w:val="9"/>
          <w:lang w:val="en-US" w:eastAsia="zh-CN"/>
        </w:rPr>
        <w:t>区</w:t>
      </w:r>
      <w:r>
        <w:rPr>
          <w:color w:val="auto"/>
          <w:spacing w:val="9"/>
        </w:rPr>
        <w:t>存放</w:t>
      </w:r>
      <w:r>
        <w:rPr>
          <w:color w:val="auto"/>
          <w:spacing w:val="8"/>
        </w:rPr>
        <w:t>食品添加剂。做好相应的采购、贮存及使用记录。</w:t>
      </w:r>
    </w:p>
    <w:p w14:paraId="5FD3A8E0">
      <w:pPr>
        <w:pStyle w:val="3"/>
        <w:spacing w:before="3" w:line="333" w:lineRule="auto"/>
        <w:ind w:left="7" w:firstLine="645"/>
        <w:jc w:val="both"/>
        <w:rPr>
          <w:color w:val="auto"/>
        </w:rPr>
      </w:pPr>
      <w:r>
        <w:rPr>
          <w:rFonts w:ascii="黑体" w:hAnsi="黑体" w:eastAsia="黑体" w:cs="黑体"/>
          <w:color w:val="auto"/>
          <w:spacing w:val="9"/>
        </w:rPr>
        <w:t xml:space="preserve">第三十条  </w:t>
      </w:r>
      <w:r>
        <w:rPr>
          <w:color w:val="auto"/>
          <w:spacing w:val="9"/>
        </w:rPr>
        <w:t>企业应建立生产过程管理制度，对</w:t>
      </w:r>
      <w:r>
        <w:rPr>
          <w:color w:val="auto"/>
          <w:spacing w:val="8"/>
        </w:rPr>
        <w:t>生产过程中关键</w:t>
      </w:r>
      <w:r>
        <w:rPr>
          <w:color w:val="auto"/>
          <w:spacing w:val="2"/>
        </w:rPr>
        <w:t>控制工序的质量安全进行严格控制，防止微生物、化学、物</w:t>
      </w:r>
      <w:r>
        <w:rPr>
          <w:color w:val="auto"/>
          <w:spacing w:val="1"/>
        </w:rPr>
        <w:t>理污染，</w:t>
      </w:r>
      <w:r>
        <w:rPr>
          <w:color w:val="auto"/>
          <w:spacing w:val="6"/>
        </w:rPr>
        <w:t>并做好相应的记录。</w:t>
      </w:r>
    </w:p>
    <w:p w14:paraId="4C74DD72">
      <w:pPr>
        <w:pStyle w:val="3"/>
        <w:spacing w:before="38" w:line="333" w:lineRule="auto"/>
        <w:ind w:left="8" w:right="96" w:firstLine="643"/>
        <w:jc w:val="both"/>
        <w:rPr>
          <w:color w:val="auto"/>
          <w:spacing w:val="9"/>
        </w:rPr>
      </w:pPr>
      <w:r>
        <w:rPr>
          <w:color w:val="auto"/>
          <w:spacing w:val="9"/>
        </w:rPr>
        <w:t>应制定清场管理制度。各生产工序在生产结束后、更换品种或批次前，应对现场进行清场并进行记录。清场负责人及复查人应在记录上签名。</w:t>
      </w:r>
    </w:p>
    <w:p w14:paraId="113F7461">
      <w:pPr>
        <w:pStyle w:val="3"/>
        <w:spacing w:before="101" w:line="333" w:lineRule="auto"/>
        <w:ind w:right="7" w:firstLine="653"/>
        <w:rPr>
          <w:rFonts w:hint="eastAsia" w:eastAsia="仿宋"/>
          <w:color w:val="auto"/>
          <w:lang w:eastAsia="zh-CN"/>
        </w:rPr>
      </w:pPr>
      <w:r>
        <w:rPr>
          <w:rFonts w:ascii="黑体" w:hAnsi="黑体" w:eastAsia="黑体" w:cs="黑体"/>
          <w:color w:val="auto"/>
          <w:spacing w:val="10"/>
        </w:rPr>
        <w:t xml:space="preserve">第三十一条  </w:t>
      </w:r>
      <w:r>
        <w:rPr>
          <w:color w:val="auto"/>
          <w:spacing w:val="10"/>
        </w:rPr>
        <w:t>企业应建立检验管理制度，包括对原辅料</w:t>
      </w:r>
      <w:r>
        <w:rPr>
          <w:color w:val="auto"/>
          <w:spacing w:val="9"/>
        </w:rPr>
        <w:t>检验、</w:t>
      </w:r>
      <w:r>
        <w:rPr>
          <w:color w:val="auto"/>
          <w:spacing w:val="2"/>
        </w:rPr>
        <w:t>过程检验、出厂检验的管理规定，确保产品符合食品安全标准要求，</w:t>
      </w:r>
      <w:r>
        <w:rPr>
          <w:color w:val="auto"/>
          <w:spacing w:val="9"/>
        </w:rPr>
        <w:t>并妥善保存各项检验的原始记录和检验报告。产品出厂检验应依据</w:t>
      </w:r>
      <w:r>
        <w:rPr>
          <w:color w:val="auto"/>
          <w:spacing w:val="6"/>
        </w:rPr>
        <w:t>产品执行标准规定的所有检验项目进行逐批检验。</w:t>
      </w:r>
      <w:r>
        <w:rPr>
          <w:color w:val="auto"/>
          <w:spacing w:val="-51"/>
        </w:rPr>
        <w:t xml:space="preserve"> </w:t>
      </w:r>
      <w:r>
        <w:rPr>
          <w:color w:val="auto"/>
          <w:spacing w:val="6"/>
        </w:rPr>
        <w:t>自行检验的，应</w:t>
      </w:r>
      <w:r>
        <w:rPr>
          <w:color w:val="auto"/>
          <w:spacing w:val="11"/>
        </w:rPr>
        <w:t>定期与具有合法资质的检验机构对出厂项目进行能力</w:t>
      </w:r>
      <w:r>
        <w:rPr>
          <w:color w:val="auto"/>
          <w:spacing w:val="10"/>
        </w:rPr>
        <w:t>比对或验证，</w:t>
      </w:r>
      <w:r>
        <w:rPr>
          <w:color w:val="auto"/>
          <w:spacing w:val="9"/>
        </w:rPr>
        <w:t>并符合相应的检验要求；不能自行检验的，应委托具有合法资质的</w:t>
      </w:r>
      <w:r>
        <w:rPr>
          <w:color w:val="auto"/>
          <w:spacing w:val="8"/>
        </w:rPr>
        <w:t>检验机构进行检验，并出具检验报告。</w:t>
      </w:r>
    </w:p>
    <w:p w14:paraId="4D9D6DAA">
      <w:pPr>
        <w:pStyle w:val="3"/>
        <w:spacing w:line="329" w:lineRule="auto"/>
        <w:ind w:left="5" w:right="101" w:firstLine="642"/>
        <w:jc w:val="both"/>
        <w:rPr>
          <w:color w:val="auto"/>
          <w:spacing w:val="8"/>
        </w:rPr>
      </w:pPr>
      <w:r>
        <w:rPr>
          <w:color w:val="auto"/>
          <w:spacing w:val="9"/>
        </w:rPr>
        <w:t>企业可以使用快速检测方法及设备进行原辅料、半成品及产品的检验，但应保证数据准确，应定期与食品安全国家标准规定的检</w:t>
      </w:r>
      <w:r>
        <w:rPr>
          <w:color w:val="auto"/>
          <w:spacing w:val="7"/>
        </w:rPr>
        <w:t>验方法进行比对或验证，当检验结果呈阳性或可疑时，应使用食品安全国家标准规定的检验方法进行确认。企业应每年至少</w:t>
      </w:r>
      <w:r>
        <w:rPr>
          <w:rFonts w:ascii="Times New Roman" w:hAnsi="Times New Roman" w:eastAsia="Times New Roman" w:cs="Times New Roman"/>
          <w:color w:val="auto"/>
          <w:spacing w:val="7"/>
        </w:rPr>
        <w:t>1</w:t>
      </w:r>
      <w:r>
        <w:rPr>
          <w:color w:val="auto"/>
          <w:spacing w:val="7"/>
        </w:rPr>
        <w:t>次对出</w:t>
      </w:r>
      <w:r>
        <w:rPr>
          <w:color w:val="auto"/>
          <w:spacing w:val="8"/>
        </w:rPr>
        <w:t>厂项目的检验能力进行验证。</w:t>
      </w:r>
    </w:p>
    <w:p w14:paraId="229BE9EB">
      <w:pPr>
        <w:pStyle w:val="3"/>
        <w:spacing w:before="101" w:line="333" w:lineRule="auto"/>
        <w:ind w:right="7" w:firstLine="653"/>
        <w:rPr>
          <w:rFonts w:hint="eastAsia" w:eastAsia="仿宋"/>
          <w:strike/>
          <w:color w:val="auto"/>
          <w:highlight w:val="yellow"/>
          <w:lang w:eastAsia="zh-CN"/>
        </w:rPr>
      </w:pPr>
      <w:r>
        <w:rPr>
          <w:rFonts w:ascii="黑体" w:hAnsi="黑体" w:eastAsia="黑体" w:cs="黑体"/>
          <w:color w:val="auto"/>
          <w:spacing w:val="9"/>
        </w:rPr>
        <w:t xml:space="preserve">第三十二条  </w:t>
      </w:r>
      <w:r>
        <w:rPr>
          <w:color w:val="auto"/>
          <w:spacing w:val="9"/>
        </w:rPr>
        <w:t>企业应建立出厂检验记录制度，查验</w:t>
      </w:r>
      <w:r>
        <w:rPr>
          <w:color w:val="auto"/>
          <w:spacing w:val="8"/>
        </w:rPr>
        <w:t>出厂食品的</w:t>
      </w:r>
      <w:r>
        <w:rPr>
          <w:color w:val="auto"/>
          <w:spacing w:val="9"/>
        </w:rPr>
        <w:t>检验合格证明和安全状况，如实记录食品的名称、规格、数量、生产日期或者生产批号、保质期、检验合格证明编号、销售日期以及购货者名称、地址、联系方式等内容，并保存相关凭证。</w:t>
      </w:r>
    </w:p>
    <w:p w14:paraId="34894A95">
      <w:pPr>
        <w:pStyle w:val="3"/>
        <w:spacing w:before="2" w:line="333" w:lineRule="auto"/>
        <w:ind w:left="3" w:right="101" w:firstLine="649"/>
        <w:rPr>
          <w:color w:val="auto"/>
        </w:rPr>
      </w:pPr>
      <w:r>
        <w:rPr>
          <w:rFonts w:ascii="黑体" w:hAnsi="黑体" w:eastAsia="黑体" w:cs="黑体"/>
          <w:color w:val="auto"/>
          <w:spacing w:val="9"/>
        </w:rPr>
        <w:t xml:space="preserve">第三十三条  </w:t>
      </w:r>
      <w:r>
        <w:rPr>
          <w:color w:val="auto"/>
          <w:spacing w:val="9"/>
        </w:rPr>
        <w:t>企业应建立产品研发管理制度，具有</w:t>
      </w:r>
      <w:r>
        <w:rPr>
          <w:color w:val="auto"/>
          <w:spacing w:val="8"/>
        </w:rPr>
        <w:t>自主研发机</w:t>
      </w:r>
      <w:r>
        <w:rPr>
          <w:color w:val="auto"/>
          <w:spacing w:val="9"/>
        </w:rPr>
        <w:t>构并有独立的场所、设备、设施及资金保证，配备专职研发人员。</w:t>
      </w:r>
    </w:p>
    <w:p w14:paraId="13E1C4B2">
      <w:pPr>
        <w:pStyle w:val="3"/>
        <w:spacing w:before="2" w:line="333" w:lineRule="auto"/>
        <w:ind w:left="12" w:right="166" w:firstLine="634"/>
        <w:jc w:val="both"/>
        <w:rPr>
          <w:color w:val="auto"/>
        </w:rPr>
      </w:pPr>
      <w:r>
        <w:rPr>
          <w:color w:val="auto"/>
          <w:spacing w:val="9"/>
        </w:rPr>
        <w:t>研发机构应能够研发新的产品、跟踪评价产品的营养和安全，确定产品保质期，研究生产过程中存在的风险因素并提出防范措施。对新产品的研发，应包括对产品配方、生产工艺、质量安全和营养方面的综合论证，产品配方应能保证运动营养人群的安全，满足营</w:t>
      </w:r>
      <w:r>
        <w:rPr>
          <w:color w:val="auto"/>
          <w:spacing w:val="8"/>
        </w:rPr>
        <w:t>养需要，并保留完整的配方设计、论证文件等资料。</w:t>
      </w:r>
    </w:p>
    <w:p w14:paraId="14A0D070">
      <w:pPr>
        <w:pStyle w:val="3"/>
        <w:spacing w:before="2" w:line="333" w:lineRule="auto"/>
        <w:ind w:left="12" w:right="166" w:firstLine="634"/>
        <w:jc w:val="both"/>
        <w:rPr>
          <w:color w:val="auto"/>
        </w:rPr>
      </w:pPr>
      <w:r>
        <w:rPr>
          <w:color w:val="auto"/>
          <w:spacing w:val="9"/>
        </w:rPr>
        <w:t>企业应对产品配方中营养素的均匀性、稳定性、安全性进行跟踪评价并提供相应评价报告。列明配方中使用的食品添加剂、食品</w:t>
      </w:r>
      <w:r>
        <w:rPr>
          <w:color w:val="auto"/>
          <w:spacing w:val="8"/>
        </w:rPr>
        <w:t>营养强化剂使用依据和规定使用量。</w:t>
      </w:r>
    </w:p>
    <w:p w14:paraId="10F745E1">
      <w:pPr>
        <w:pStyle w:val="3"/>
        <w:spacing w:before="2" w:line="333" w:lineRule="auto"/>
        <w:ind w:left="11" w:right="166" w:firstLine="641"/>
        <w:rPr>
          <w:rFonts w:hint="eastAsia"/>
          <w:color w:val="auto"/>
          <w:spacing w:val="9"/>
          <w:lang w:eastAsia="zh-CN"/>
        </w:rPr>
      </w:pPr>
      <w:r>
        <w:rPr>
          <w:rFonts w:ascii="黑体" w:hAnsi="黑体" w:eastAsia="黑体" w:cs="黑体"/>
          <w:color w:val="auto"/>
          <w:spacing w:val="9"/>
        </w:rPr>
        <w:t xml:space="preserve">第三十四条  </w:t>
      </w:r>
      <w:r>
        <w:rPr>
          <w:rFonts w:hint="eastAsia"/>
          <w:color w:val="auto"/>
          <w:spacing w:val="9"/>
        </w:rPr>
        <w:t>企业应当建立食品安全追溯体系，如实记录并保存法律法规及标准等规定的信息，确定产品分批原则和批号编制方式，合理划分生产批次，采用产品批号等方式进行标识，建立从原料采购、生产加工、出厂检验直至产品销售的所有环节的记录系统，确保对产品进行有效追溯。</w:t>
      </w:r>
      <w:r>
        <w:rPr>
          <w:rFonts w:hint="eastAsia"/>
          <w:color w:val="auto"/>
          <w:spacing w:val="9"/>
          <w:lang w:eastAsia="zh-CN"/>
        </w:rPr>
        <w:t>鼓励</w:t>
      </w:r>
      <w:r>
        <w:rPr>
          <w:rFonts w:hint="eastAsia"/>
          <w:color w:val="auto"/>
          <w:spacing w:val="9"/>
          <w:lang w:val="en-US" w:eastAsia="zh-CN"/>
        </w:rPr>
        <w:t>企业</w:t>
      </w:r>
      <w:r>
        <w:rPr>
          <w:rFonts w:hint="eastAsia"/>
          <w:color w:val="auto"/>
          <w:spacing w:val="9"/>
          <w:lang w:eastAsia="zh-CN"/>
        </w:rPr>
        <w:t>使用电子信息</w:t>
      </w:r>
      <w:r>
        <w:rPr>
          <w:rFonts w:hint="eastAsia"/>
          <w:color w:val="auto"/>
          <w:spacing w:val="9"/>
          <w:lang w:val="en-US" w:eastAsia="zh-CN"/>
        </w:rPr>
        <w:t>系统进行追溯</w:t>
      </w:r>
      <w:r>
        <w:rPr>
          <w:rFonts w:hint="eastAsia"/>
          <w:color w:val="auto"/>
          <w:spacing w:val="9"/>
          <w:lang w:eastAsia="zh-CN"/>
        </w:rPr>
        <w:t>管理。</w:t>
      </w:r>
    </w:p>
    <w:p w14:paraId="35EB5EFC">
      <w:pPr>
        <w:pStyle w:val="3"/>
        <w:spacing w:before="2" w:line="333" w:lineRule="auto"/>
        <w:ind w:left="11" w:right="166" w:firstLine="641"/>
        <w:rPr>
          <w:rFonts w:hint="eastAsia"/>
          <w:strike/>
          <w:color w:val="auto"/>
          <w:lang w:eastAsia="zh-CN"/>
        </w:rPr>
      </w:pPr>
      <w:r>
        <w:rPr>
          <w:rFonts w:hint="eastAsia" w:ascii="黑体" w:hAnsi="黑体" w:eastAsia="黑体" w:cs="黑体"/>
          <w:color w:val="auto"/>
          <w:spacing w:val="9"/>
          <w:lang w:val="en-US" w:eastAsia="zh-CN"/>
        </w:rPr>
        <w:t xml:space="preserve">第三十五条 </w:t>
      </w:r>
      <w:r>
        <w:rPr>
          <w:rFonts w:hint="eastAsia"/>
          <w:color w:val="auto"/>
          <w:spacing w:val="9"/>
          <w:highlight w:val="none"/>
          <w:lang w:val="en-US" w:eastAsia="zh-CN"/>
        </w:rPr>
        <w:t>企业应根据《食品召回管理办法》，建立产品召回制度。</w:t>
      </w:r>
    </w:p>
    <w:p w14:paraId="5368CE5D">
      <w:pPr>
        <w:pStyle w:val="3"/>
        <w:spacing w:before="2" w:line="333" w:lineRule="auto"/>
        <w:ind w:left="11" w:right="166" w:firstLine="641"/>
        <w:rPr>
          <w:rFonts w:hint="eastAsia" w:ascii="Times New Roman" w:hAnsi="Times New Roman" w:eastAsia="宋体" w:cs="Times New Roman"/>
          <w:b/>
          <w:bCs/>
          <w:color w:val="auto"/>
          <w:sz w:val="32"/>
          <w:szCs w:val="32"/>
          <w:lang w:val="en-US" w:eastAsia="zh-CN"/>
        </w:rPr>
      </w:pPr>
      <w:r>
        <w:rPr>
          <w:rFonts w:hint="eastAsia" w:ascii="黑体" w:hAnsi="黑体" w:eastAsia="黑体" w:cs="黑体"/>
          <w:color w:val="auto"/>
          <w:spacing w:val="9"/>
          <w:lang w:val="en-US" w:eastAsia="zh-CN"/>
        </w:rPr>
        <w:t xml:space="preserve">第三十六条 </w:t>
      </w:r>
      <w:r>
        <w:rPr>
          <w:rFonts w:hint="eastAsia" w:ascii="仿宋" w:hAnsi="仿宋" w:eastAsia="仿宋" w:cs="仿宋"/>
          <w:color w:val="auto"/>
          <w:spacing w:val="0"/>
          <w:lang w:val="en-US" w:eastAsia="zh-CN"/>
        </w:rPr>
        <w:t>企业应</w:t>
      </w:r>
      <w:r>
        <w:rPr>
          <w:rFonts w:hint="eastAsia"/>
          <w:color w:val="auto"/>
          <w:lang w:eastAsia="zh-CN"/>
        </w:rPr>
        <w:t>建立食品安全事故处置制度。应规定食品安全事故处置措施及向事故发生地县级市场监督管理部门和卫生行政部门报告的要求。</w:t>
      </w:r>
    </w:p>
    <w:p w14:paraId="7645E067">
      <w:pPr>
        <w:pStyle w:val="3"/>
        <w:spacing w:before="2" w:line="333" w:lineRule="auto"/>
        <w:ind w:left="11" w:right="166" w:firstLine="641"/>
        <w:rPr>
          <w:color w:val="auto"/>
        </w:rPr>
      </w:pPr>
      <w:r>
        <w:rPr>
          <w:rFonts w:ascii="黑体" w:hAnsi="黑体" w:eastAsia="黑体" w:cs="黑体"/>
          <w:color w:val="auto"/>
          <w:spacing w:val="9"/>
        </w:rPr>
        <w:t>第三十</w:t>
      </w:r>
      <w:r>
        <w:rPr>
          <w:rFonts w:hint="eastAsia" w:ascii="黑体" w:hAnsi="黑体" w:eastAsia="黑体" w:cs="黑体"/>
          <w:color w:val="auto"/>
          <w:spacing w:val="9"/>
          <w:lang w:val="en-US" w:eastAsia="zh-CN"/>
        </w:rPr>
        <w:t>七</w:t>
      </w:r>
      <w:r>
        <w:rPr>
          <w:rFonts w:ascii="黑体" w:hAnsi="黑体" w:eastAsia="黑体" w:cs="黑体"/>
          <w:color w:val="auto"/>
          <w:spacing w:val="9"/>
        </w:rPr>
        <w:t xml:space="preserve">条  </w:t>
      </w:r>
      <w:r>
        <w:rPr>
          <w:color w:val="auto"/>
          <w:spacing w:val="9"/>
        </w:rPr>
        <w:t>企业应建立记录管理制度，记录内容</w:t>
      </w:r>
      <w:r>
        <w:rPr>
          <w:color w:val="auto"/>
          <w:spacing w:val="8"/>
        </w:rPr>
        <w:t>应完整、真</w:t>
      </w:r>
      <w:r>
        <w:rPr>
          <w:color w:val="auto"/>
          <w:spacing w:val="7"/>
        </w:rPr>
        <w:t>实。</w:t>
      </w:r>
      <w:r>
        <w:rPr>
          <w:color w:val="auto"/>
          <w:spacing w:val="-80"/>
        </w:rPr>
        <w:t xml:space="preserve"> </w:t>
      </w:r>
      <w:r>
        <w:rPr>
          <w:color w:val="auto"/>
          <w:spacing w:val="7"/>
        </w:rPr>
        <w:t>除《食品生产许可审查通则》规定的记录外，还应包括：供应</w:t>
      </w:r>
      <w:r>
        <w:rPr>
          <w:color w:val="auto"/>
          <w:spacing w:val="10"/>
        </w:rPr>
        <w:t>商评价记录</w:t>
      </w:r>
      <w:r>
        <w:rPr>
          <w:rFonts w:hint="eastAsia"/>
          <w:color w:val="auto"/>
          <w:spacing w:val="10"/>
          <w:lang w:eastAsia="zh-CN"/>
        </w:rPr>
        <w:t>、</w:t>
      </w:r>
      <w:r>
        <w:rPr>
          <w:color w:val="auto"/>
          <w:spacing w:val="10"/>
        </w:rPr>
        <w:t>合格供应商名单</w:t>
      </w:r>
      <w:r>
        <w:rPr>
          <w:rFonts w:hint="eastAsia"/>
          <w:color w:val="auto"/>
          <w:spacing w:val="10"/>
          <w:lang w:eastAsia="zh-CN"/>
        </w:rPr>
        <w:t>、</w:t>
      </w:r>
      <w:r>
        <w:rPr>
          <w:color w:val="auto"/>
          <w:spacing w:val="10"/>
        </w:rPr>
        <w:t>食品安全管</w:t>
      </w:r>
      <w:r>
        <w:rPr>
          <w:color w:val="auto"/>
          <w:spacing w:val="9"/>
        </w:rPr>
        <w:t>理人员培训考核记录</w:t>
      </w:r>
      <w:r>
        <w:rPr>
          <w:rFonts w:hint="eastAsia"/>
          <w:color w:val="auto"/>
          <w:spacing w:val="9"/>
          <w:lang w:eastAsia="zh-CN"/>
        </w:rPr>
        <w:t>、</w:t>
      </w:r>
      <w:r>
        <w:rPr>
          <w:color w:val="auto"/>
          <w:spacing w:val="9"/>
        </w:rPr>
        <w:t>配方管理记录</w:t>
      </w:r>
      <w:r>
        <w:rPr>
          <w:rFonts w:hint="eastAsia"/>
          <w:color w:val="auto"/>
          <w:spacing w:val="9"/>
          <w:lang w:eastAsia="zh-CN"/>
        </w:rPr>
        <w:t>、</w:t>
      </w:r>
      <w:r>
        <w:rPr>
          <w:color w:val="auto"/>
          <w:spacing w:val="9"/>
        </w:rPr>
        <w:t>食品添加剂（含营养强化剂）使用记录</w:t>
      </w:r>
      <w:r>
        <w:rPr>
          <w:rFonts w:hint="eastAsia"/>
          <w:color w:val="auto"/>
          <w:spacing w:val="9"/>
          <w:lang w:eastAsia="zh-CN"/>
        </w:rPr>
        <w:t>、</w:t>
      </w:r>
      <w:r>
        <w:rPr>
          <w:color w:val="auto"/>
          <w:spacing w:val="9"/>
        </w:rPr>
        <w:t>生产投料及各关键控制工序记录</w:t>
      </w:r>
      <w:r>
        <w:rPr>
          <w:rFonts w:hint="eastAsia"/>
          <w:color w:val="auto"/>
          <w:spacing w:val="9"/>
          <w:lang w:eastAsia="zh-CN"/>
        </w:rPr>
        <w:t>、</w:t>
      </w:r>
      <w:r>
        <w:rPr>
          <w:color w:val="auto"/>
          <w:spacing w:val="9"/>
        </w:rPr>
        <w:t>清场记录</w:t>
      </w:r>
      <w:r>
        <w:rPr>
          <w:rFonts w:hint="eastAsia"/>
          <w:color w:val="auto"/>
          <w:spacing w:val="9"/>
          <w:lang w:eastAsia="zh-CN"/>
        </w:rPr>
        <w:t>、</w:t>
      </w:r>
      <w:r>
        <w:rPr>
          <w:color w:val="auto"/>
          <w:spacing w:val="9"/>
        </w:rPr>
        <w:t>不合格原辅料、半成品及成品</w:t>
      </w:r>
      <w:r>
        <w:rPr>
          <w:color w:val="auto"/>
          <w:spacing w:val="8"/>
        </w:rPr>
        <w:t>处置记录</w:t>
      </w:r>
      <w:r>
        <w:rPr>
          <w:rFonts w:hint="eastAsia"/>
          <w:color w:val="auto"/>
          <w:spacing w:val="8"/>
          <w:lang w:eastAsia="zh-CN"/>
        </w:rPr>
        <w:t>、</w:t>
      </w:r>
      <w:r>
        <w:rPr>
          <w:color w:val="auto"/>
          <w:spacing w:val="8"/>
        </w:rPr>
        <w:t>食品安全自查记录等。</w:t>
      </w:r>
    </w:p>
    <w:p w14:paraId="0897DBD0">
      <w:pPr>
        <w:pStyle w:val="3"/>
        <w:spacing w:before="3" w:line="328" w:lineRule="auto"/>
        <w:ind w:left="5" w:right="165" w:firstLine="647"/>
        <w:rPr>
          <w:color w:val="auto"/>
          <w:spacing w:val="7"/>
        </w:rPr>
      </w:pPr>
      <w:r>
        <w:rPr>
          <w:color w:val="auto"/>
          <w:spacing w:val="8"/>
        </w:rPr>
        <w:t>记录和凭证保存期限不得少于产品保质期满后</w:t>
      </w:r>
      <w:r>
        <w:rPr>
          <w:rFonts w:ascii="Times New Roman" w:hAnsi="Times New Roman" w:eastAsia="Times New Roman" w:cs="Times New Roman"/>
          <w:color w:val="auto"/>
          <w:spacing w:val="8"/>
        </w:rPr>
        <w:t>6</w:t>
      </w:r>
      <w:r>
        <w:rPr>
          <w:color w:val="auto"/>
          <w:spacing w:val="8"/>
        </w:rPr>
        <w:t>个月；没有明</w:t>
      </w:r>
      <w:r>
        <w:rPr>
          <w:color w:val="auto"/>
          <w:spacing w:val="7"/>
        </w:rPr>
        <w:t>确保质期的，保存期限不得少于</w:t>
      </w:r>
      <w:r>
        <w:rPr>
          <w:rFonts w:ascii="Times New Roman" w:hAnsi="Times New Roman" w:eastAsia="Times New Roman" w:cs="Times New Roman"/>
          <w:color w:val="auto"/>
          <w:spacing w:val="7"/>
        </w:rPr>
        <w:t>2</w:t>
      </w:r>
      <w:r>
        <w:rPr>
          <w:color w:val="auto"/>
          <w:spacing w:val="7"/>
        </w:rPr>
        <w:t>年。</w:t>
      </w:r>
    </w:p>
    <w:p w14:paraId="2FF33EB4">
      <w:pPr>
        <w:pStyle w:val="3"/>
        <w:spacing w:before="3" w:line="328" w:lineRule="auto"/>
        <w:ind w:left="5" w:right="165" w:firstLine="647"/>
        <w:rPr>
          <w:rFonts w:hint="eastAsia"/>
          <w:strike/>
          <w:color w:val="auto"/>
          <w:spacing w:val="7"/>
          <w:highlight w:val="none"/>
          <w:lang w:eastAsia="zh-CN"/>
        </w:rPr>
      </w:pPr>
      <w:r>
        <w:rPr>
          <w:rFonts w:ascii="黑体" w:hAnsi="黑体" w:eastAsia="黑体" w:cs="黑体"/>
          <w:color w:val="auto"/>
          <w:spacing w:val="9"/>
        </w:rPr>
        <w:t>第</w:t>
      </w:r>
      <w:r>
        <w:rPr>
          <w:rFonts w:hint="eastAsia" w:ascii="黑体" w:hAnsi="黑体" w:eastAsia="黑体" w:cs="黑体"/>
          <w:color w:val="auto"/>
          <w:spacing w:val="9"/>
          <w:lang w:val="en-US" w:eastAsia="zh-CN"/>
        </w:rPr>
        <w:t>三十八</w:t>
      </w:r>
      <w:r>
        <w:rPr>
          <w:rFonts w:ascii="黑体" w:hAnsi="黑体" w:eastAsia="黑体" w:cs="黑体"/>
          <w:color w:val="auto"/>
          <w:spacing w:val="9"/>
        </w:rPr>
        <w:t>条</w:t>
      </w:r>
      <w:r>
        <w:rPr>
          <w:rFonts w:hint="eastAsia" w:ascii="黑体" w:hAnsi="黑体" w:eastAsia="黑体" w:cs="黑体"/>
          <w:color w:val="auto"/>
          <w:spacing w:val="9"/>
          <w:lang w:val="en-US" w:eastAsia="zh-CN"/>
        </w:rPr>
        <w:t xml:space="preserve"> </w:t>
      </w:r>
      <w:r>
        <w:rPr>
          <w:rFonts w:hint="eastAsia"/>
          <w:color w:val="auto"/>
          <w:spacing w:val="8"/>
          <w:lang w:val="en-US" w:eastAsia="zh-CN"/>
        </w:rPr>
        <w:t>企业应结合产品工艺特点等，制定</w:t>
      </w:r>
      <w:r>
        <w:rPr>
          <w:rFonts w:hint="eastAsia"/>
          <w:color w:val="auto"/>
          <w:spacing w:val="8"/>
          <w:highlight w:val="none"/>
          <w:lang w:val="en-US" w:eastAsia="zh-CN"/>
        </w:rPr>
        <w:t>清洁消毒制度</w:t>
      </w:r>
      <w:r>
        <w:rPr>
          <w:rFonts w:hint="eastAsia"/>
          <w:color w:val="auto"/>
          <w:spacing w:val="8"/>
          <w:lang w:val="en-US"/>
        </w:rPr>
        <w:t>、</w:t>
      </w:r>
      <w:r>
        <w:rPr>
          <w:rFonts w:hint="eastAsia"/>
          <w:color w:val="auto"/>
          <w:spacing w:val="8"/>
          <w:highlight w:val="none"/>
          <w:lang w:val="en-US"/>
        </w:rPr>
        <w:t>食品安全自查</w:t>
      </w:r>
      <w:r>
        <w:rPr>
          <w:rFonts w:hint="eastAsia"/>
          <w:color w:val="auto"/>
          <w:spacing w:val="8"/>
          <w:highlight w:val="none"/>
          <w:lang w:val="en-US" w:eastAsia="zh-CN"/>
        </w:rPr>
        <w:t>制度</w:t>
      </w:r>
      <w:r>
        <w:rPr>
          <w:rFonts w:hint="eastAsia"/>
          <w:color w:val="auto"/>
          <w:spacing w:val="8"/>
          <w:lang w:val="en-US"/>
        </w:rPr>
        <w:t>、</w:t>
      </w:r>
      <w:r>
        <w:rPr>
          <w:rFonts w:hint="eastAsia"/>
          <w:color w:val="auto"/>
          <w:spacing w:val="8"/>
          <w:lang w:val="en-US" w:eastAsia="zh-CN"/>
        </w:rPr>
        <w:t>应急处置制度、产品标签审核管理制度、</w:t>
      </w:r>
      <w:r>
        <w:rPr>
          <w:rFonts w:hint="eastAsia"/>
          <w:color w:val="auto"/>
          <w:spacing w:val="8"/>
          <w:highlight w:val="none"/>
          <w:lang w:val="en-US" w:eastAsia="zh-CN"/>
        </w:rPr>
        <w:t>产品留样制度</w:t>
      </w:r>
      <w:r>
        <w:rPr>
          <w:rFonts w:hint="eastAsia"/>
          <w:color w:val="auto"/>
          <w:spacing w:val="8"/>
          <w:highlight w:val="none"/>
          <w:lang w:val="en-US"/>
        </w:rPr>
        <w:t>等</w:t>
      </w:r>
      <w:r>
        <w:rPr>
          <w:rFonts w:hint="eastAsia"/>
          <w:color w:val="auto"/>
          <w:spacing w:val="8"/>
          <w:highlight w:val="none"/>
          <w:lang w:val="en-US" w:eastAsia="zh-CN"/>
        </w:rPr>
        <w:t>。</w:t>
      </w:r>
    </w:p>
    <w:p w14:paraId="7A280AE2">
      <w:pPr>
        <w:spacing w:before="265" w:line="439" w:lineRule="exact"/>
        <w:ind w:left="3042"/>
        <w:outlineLvl w:val="0"/>
        <w:rPr>
          <w:rFonts w:ascii="宋体" w:hAnsi="宋体" w:eastAsia="宋体" w:cs="宋体"/>
          <w:color w:val="auto"/>
          <w:sz w:val="31"/>
          <w:szCs w:val="31"/>
        </w:rPr>
      </w:pPr>
      <w:r>
        <w:rPr>
          <w:rFonts w:ascii="宋体" w:hAnsi="宋体" w:eastAsia="宋体" w:cs="宋体"/>
          <w:b/>
          <w:bCs/>
          <w:color w:val="auto"/>
          <w:spacing w:val="6"/>
          <w:position w:val="2"/>
          <w:sz w:val="31"/>
          <w:szCs w:val="31"/>
        </w:rPr>
        <w:t>第</w:t>
      </w:r>
      <w:r>
        <w:rPr>
          <w:rFonts w:hint="eastAsia" w:ascii="宋体" w:hAnsi="宋体" w:eastAsia="宋体" w:cs="宋体"/>
          <w:b/>
          <w:bCs/>
          <w:color w:val="auto"/>
          <w:spacing w:val="6"/>
          <w:position w:val="2"/>
          <w:sz w:val="31"/>
          <w:szCs w:val="31"/>
          <w:lang w:val="en-US" w:eastAsia="zh-CN"/>
        </w:rPr>
        <w:t>七</w:t>
      </w:r>
      <w:r>
        <w:rPr>
          <w:rFonts w:ascii="宋体" w:hAnsi="宋体" w:eastAsia="宋体" w:cs="宋体"/>
          <w:b/>
          <w:bCs/>
          <w:color w:val="auto"/>
          <w:spacing w:val="6"/>
          <w:position w:val="2"/>
          <w:sz w:val="31"/>
          <w:szCs w:val="31"/>
        </w:rPr>
        <w:t>节</w:t>
      </w:r>
      <w:r>
        <w:rPr>
          <w:rFonts w:ascii="宋体" w:hAnsi="宋体" w:eastAsia="宋体" w:cs="宋体"/>
          <w:color w:val="auto"/>
          <w:spacing w:val="6"/>
          <w:position w:val="2"/>
          <w:sz w:val="31"/>
          <w:szCs w:val="31"/>
        </w:rPr>
        <w:t xml:space="preserve">  </w:t>
      </w:r>
      <w:r>
        <w:rPr>
          <w:rFonts w:ascii="宋体" w:hAnsi="宋体" w:eastAsia="宋体" w:cs="宋体"/>
          <w:b/>
          <w:bCs/>
          <w:color w:val="auto"/>
          <w:spacing w:val="6"/>
          <w:position w:val="2"/>
          <w:sz w:val="31"/>
          <w:szCs w:val="31"/>
        </w:rPr>
        <w:t>试制产品检验</w:t>
      </w:r>
    </w:p>
    <w:p w14:paraId="7E20A7CB">
      <w:pPr>
        <w:spacing w:line="254" w:lineRule="auto"/>
        <w:rPr>
          <w:rFonts w:ascii="Arial"/>
          <w:color w:val="auto"/>
          <w:sz w:val="21"/>
        </w:rPr>
      </w:pPr>
    </w:p>
    <w:p w14:paraId="78736A0E">
      <w:pPr>
        <w:pStyle w:val="3"/>
        <w:spacing w:before="3" w:line="328" w:lineRule="auto"/>
        <w:ind w:left="5" w:right="165" w:firstLine="647"/>
        <w:rPr>
          <w:color w:val="auto"/>
          <w:spacing w:val="7"/>
        </w:rPr>
      </w:pPr>
      <w:r>
        <w:rPr>
          <w:rFonts w:ascii="黑体" w:hAnsi="黑体" w:eastAsia="黑体" w:cs="黑体"/>
          <w:color w:val="auto"/>
          <w:spacing w:val="9"/>
        </w:rPr>
        <w:t>第三十</w:t>
      </w:r>
      <w:r>
        <w:rPr>
          <w:rFonts w:hint="eastAsia" w:ascii="黑体" w:hAnsi="黑体" w:eastAsia="黑体" w:cs="黑体"/>
          <w:color w:val="auto"/>
          <w:spacing w:val="9"/>
          <w:lang w:val="en-US" w:eastAsia="zh-CN"/>
        </w:rPr>
        <w:t>九</w:t>
      </w:r>
      <w:r>
        <w:rPr>
          <w:rFonts w:ascii="黑体" w:hAnsi="黑体" w:eastAsia="黑体" w:cs="黑体"/>
          <w:color w:val="auto"/>
          <w:spacing w:val="9"/>
        </w:rPr>
        <w:t xml:space="preserve">条  </w:t>
      </w:r>
      <w:r>
        <w:rPr>
          <w:color w:val="auto"/>
          <w:spacing w:val="9"/>
        </w:rPr>
        <w:t>企业按所申报运动营养补充品</w:t>
      </w:r>
      <w:r>
        <w:rPr>
          <w:color w:val="auto"/>
          <w:spacing w:val="8"/>
        </w:rPr>
        <w:t>的</w:t>
      </w:r>
      <w:r>
        <w:rPr>
          <w:rFonts w:hint="eastAsia"/>
          <w:color w:val="auto"/>
          <w:spacing w:val="8"/>
          <w:lang w:eastAsia="zh-CN"/>
        </w:rPr>
        <w:t>具体</w:t>
      </w:r>
      <w:r>
        <w:rPr>
          <w:color w:val="auto"/>
          <w:spacing w:val="8"/>
        </w:rPr>
        <w:t>品种和执行标</w:t>
      </w:r>
      <w:r>
        <w:rPr>
          <w:color w:val="auto"/>
          <w:spacing w:val="9"/>
        </w:rPr>
        <w:t>准，分别从</w:t>
      </w:r>
      <w:r>
        <w:rPr>
          <w:rFonts w:hint="eastAsia"/>
          <w:color w:val="auto"/>
          <w:spacing w:val="9"/>
          <w:lang w:eastAsia="zh-CN"/>
        </w:rPr>
        <w:t>同一产品所属分类、</w:t>
      </w:r>
      <w:r>
        <w:rPr>
          <w:color w:val="auto"/>
          <w:spacing w:val="9"/>
        </w:rPr>
        <w:t>同一批次</w:t>
      </w:r>
      <w:r>
        <w:rPr>
          <w:rFonts w:hint="eastAsia"/>
          <w:color w:val="auto"/>
          <w:spacing w:val="9"/>
          <w:lang w:eastAsia="zh-CN"/>
        </w:rPr>
        <w:t>、同一包装形式</w:t>
      </w:r>
      <w:r>
        <w:rPr>
          <w:color w:val="auto"/>
          <w:spacing w:val="9"/>
        </w:rPr>
        <w:t>的试制产品中抽取样品检验，检验</w:t>
      </w:r>
      <w:r>
        <w:rPr>
          <w:color w:val="auto"/>
          <w:spacing w:val="7"/>
        </w:rPr>
        <w:t>项目应包含《食品安全国家标准 运动营养食品通则》（</w:t>
      </w:r>
      <w:r>
        <w:rPr>
          <w:rFonts w:ascii="Times New Roman" w:hAnsi="Times New Roman" w:eastAsia="Times New Roman" w:cs="Times New Roman"/>
          <w:color w:val="auto"/>
        </w:rPr>
        <w:t>GB</w:t>
      </w:r>
      <w:r>
        <w:rPr>
          <w:rFonts w:ascii="Times New Roman" w:hAnsi="Times New Roman" w:eastAsia="Times New Roman" w:cs="Times New Roman"/>
          <w:color w:val="auto"/>
          <w:spacing w:val="7"/>
        </w:rPr>
        <w:t xml:space="preserve"> 24154</w:t>
      </w:r>
      <w:r>
        <w:rPr>
          <w:color w:val="auto"/>
          <w:spacing w:val="7"/>
        </w:rPr>
        <w:t>）</w:t>
      </w:r>
      <w:r>
        <w:rPr>
          <w:color w:val="auto"/>
          <w:spacing w:val="8"/>
        </w:rPr>
        <w:t>以及企业标准、法律法规及相关部门公告规定的全部项目。企业应</w:t>
      </w:r>
      <w:r>
        <w:rPr>
          <w:color w:val="auto"/>
          <w:spacing w:val="7"/>
        </w:rPr>
        <w:t>对提供的检验报告真实性负责。</w:t>
      </w:r>
    </w:p>
    <w:p w14:paraId="184AED93">
      <w:pPr>
        <w:spacing w:before="217" w:line="217" w:lineRule="auto"/>
        <w:ind w:left="3511"/>
        <w:outlineLvl w:val="0"/>
        <w:rPr>
          <w:rFonts w:ascii="宋体" w:hAnsi="宋体" w:eastAsia="宋体" w:cs="宋体"/>
          <w:color w:val="auto"/>
          <w:sz w:val="31"/>
          <w:szCs w:val="31"/>
        </w:rPr>
      </w:pPr>
      <w:r>
        <w:rPr>
          <w:rFonts w:ascii="宋体" w:hAnsi="宋体" w:eastAsia="宋体" w:cs="宋体"/>
          <w:b/>
          <w:bCs/>
          <w:color w:val="auto"/>
          <w:spacing w:val="3"/>
          <w:sz w:val="31"/>
          <w:szCs w:val="31"/>
        </w:rPr>
        <w:t>第</w:t>
      </w:r>
      <w:r>
        <w:rPr>
          <w:rFonts w:hint="eastAsia" w:ascii="宋体" w:hAnsi="宋体" w:eastAsia="宋体" w:cs="宋体"/>
          <w:b/>
          <w:bCs/>
          <w:color w:val="auto"/>
          <w:spacing w:val="3"/>
          <w:sz w:val="31"/>
          <w:szCs w:val="31"/>
          <w:lang w:val="en-US" w:eastAsia="zh-CN"/>
        </w:rPr>
        <w:t>八</w:t>
      </w:r>
      <w:r>
        <w:rPr>
          <w:rFonts w:ascii="宋体" w:hAnsi="宋体" w:eastAsia="宋体" w:cs="宋体"/>
          <w:b/>
          <w:bCs/>
          <w:color w:val="auto"/>
          <w:spacing w:val="3"/>
          <w:sz w:val="31"/>
          <w:szCs w:val="31"/>
        </w:rPr>
        <w:t>节</w:t>
      </w:r>
      <w:r>
        <w:rPr>
          <w:rFonts w:ascii="宋体" w:hAnsi="宋体" w:eastAsia="宋体" w:cs="宋体"/>
          <w:color w:val="auto"/>
          <w:spacing w:val="12"/>
          <w:sz w:val="31"/>
          <w:szCs w:val="31"/>
        </w:rPr>
        <w:t xml:space="preserve">  </w:t>
      </w:r>
      <w:r>
        <w:rPr>
          <w:rFonts w:ascii="宋体" w:hAnsi="宋体" w:eastAsia="宋体" w:cs="宋体"/>
          <w:b/>
          <w:bCs/>
          <w:color w:val="auto"/>
          <w:spacing w:val="3"/>
          <w:sz w:val="31"/>
          <w:szCs w:val="31"/>
        </w:rPr>
        <w:t>附</w:t>
      </w:r>
      <w:r>
        <w:rPr>
          <w:rFonts w:ascii="宋体" w:hAnsi="宋体" w:eastAsia="宋体" w:cs="宋体"/>
          <w:color w:val="auto"/>
          <w:spacing w:val="3"/>
          <w:sz w:val="31"/>
          <w:szCs w:val="31"/>
        </w:rPr>
        <w:t xml:space="preserve">  </w:t>
      </w:r>
      <w:r>
        <w:rPr>
          <w:rFonts w:ascii="宋体" w:hAnsi="宋体" w:eastAsia="宋体" w:cs="宋体"/>
          <w:b/>
          <w:bCs/>
          <w:color w:val="auto"/>
          <w:spacing w:val="3"/>
          <w:sz w:val="31"/>
          <w:szCs w:val="31"/>
        </w:rPr>
        <w:t>则</w:t>
      </w:r>
    </w:p>
    <w:p w14:paraId="57D49799">
      <w:pPr>
        <w:spacing w:line="309" w:lineRule="auto"/>
        <w:rPr>
          <w:rFonts w:ascii="Arial"/>
          <w:color w:val="auto"/>
          <w:sz w:val="21"/>
        </w:rPr>
      </w:pPr>
    </w:p>
    <w:p w14:paraId="17ED0967">
      <w:pPr>
        <w:pStyle w:val="3"/>
        <w:spacing w:before="101" w:line="222" w:lineRule="auto"/>
        <w:ind w:left="643"/>
        <w:rPr>
          <w:color w:val="auto"/>
        </w:rPr>
      </w:pPr>
      <w:r>
        <w:rPr>
          <w:rFonts w:ascii="黑体" w:hAnsi="黑体" w:eastAsia="黑体" w:cs="黑体"/>
          <w:color w:val="auto"/>
          <w:spacing w:val="8"/>
        </w:rPr>
        <w:t>第</w:t>
      </w:r>
      <w:r>
        <w:rPr>
          <w:rFonts w:hint="eastAsia" w:ascii="黑体" w:hAnsi="黑体" w:eastAsia="黑体" w:cs="黑体"/>
          <w:color w:val="auto"/>
          <w:spacing w:val="8"/>
          <w:lang w:val="en-US" w:eastAsia="zh-CN"/>
        </w:rPr>
        <w:t>四十</w:t>
      </w:r>
      <w:r>
        <w:rPr>
          <w:rFonts w:ascii="黑体" w:hAnsi="黑体" w:eastAsia="黑体" w:cs="黑体"/>
          <w:color w:val="auto"/>
          <w:spacing w:val="8"/>
        </w:rPr>
        <w:t xml:space="preserve">条  </w:t>
      </w:r>
      <w:r>
        <w:rPr>
          <w:color w:val="auto"/>
          <w:spacing w:val="8"/>
        </w:rPr>
        <w:t>本</w:t>
      </w:r>
      <w:r>
        <w:rPr>
          <w:rFonts w:hint="eastAsia"/>
          <w:color w:val="auto"/>
          <w:spacing w:val="8"/>
          <w:lang w:val="en-US" w:eastAsia="zh-CN"/>
        </w:rPr>
        <w:t>方案</w:t>
      </w:r>
      <w:r>
        <w:rPr>
          <w:color w:val="auto"/>
          <w:spacing w:val="8"/>
        </w:rPr>
        <w:t>由陕西省市场监督管理局负责解释。</w:t>
      </w:r>
    </w:p>
    <w:p w14:paraId="4467F01D">
      <w:pPr>
        <w:pStyle w:val="3"/>
        <w:spacing w:before="186" w:line="220" w:lineRule="auto"/>
        <w:ind w:left="643"/>
        <w:rPr>
          <w:color w:val="auto"/>
        </w:rPr>
      </w:pPr>
      <w:r>
        <w:rPr>
          <w:rFonts w:ascii="黑体" w:hAnsi="黑体" w:eastAsia="黑体" w:cs="黑体"/>
          <w:color w:val="auto"/>
          <w:spacing w:val="7"/>
        </w:rPr>
        <w:t>第</w:t>
      </w:r>
      <w:r>
        <w:rPr>
          <w:rFonts w:hint="eastAsia" w:ascii="黑体" w:hAnsi="黑体" w:eastAsia="黑体" w:cs="黑体"/>
          <w:color w:val="auto"/>
          <w:spacing w:val="7"/>
          <w:lang w:val="en-US" w:eastAsia="zh-CN"/>
        </w:rPr>
        <w:t>四十一</w:t>
      </w:r>
      <w:r>
        <w:rPr>
          <w:rFonts w:ascii="黑体" w:hAnsi="黑体" w:eastAsia="黑体" w:cs="黑体"/>
          <w:color w:val="auto"/>
          <w:spacing w:val="7"/>
        </w:rPr>
        <w:t xml:space="preserve">条  </w:t>
      </w:r>
      <w:r>
        <w:rPr>
          <w:color w:val="auto"/>
          <w:spacing w:val="7"/>
        </w:rPr>
        <w:t>本</w:t>
      </w:r>
      <w:r>
        <w:rPr>
          <w:rFonts w:hint="eastAsia"/>
          <w:color w:val="auto"/>
          <w:spacing w:val="7"/>
          <w:lang w:val="en-US" w:eastAsia="zh-CN"/>
        </w:rPr>
        <w:t>方案</w:t>
      </w:r>
      <w:r>
        <w:rPr>
          <w:color w:val="auto"/>
          <w:spacing w:val="7"/>
        </w:rPr>
        <w:t>自发布之日起施行，有效期为</w:t>
      </w:r>
      <w:r>
        <w:rPr>
          <w:rFonts w:ascii="Times New Roman" w:hAnsi="Times New Roman" w:eastAsia="Times New Roman" w:cs="Times New Roman"/>
          <w:color w:val="auto"/>
          <w:spacing w:val="7"/>
        </w:rPr>
        <w:t>5</w:t>
      </w:r>
      <w:r>
        <w:rPr>
          <w:color w:val="auto"/>
          <w:spacing w:val="7"/>
        </w:rPr>
        <w:t>年。</w:t>
      </w:r>
    </w:p>
    <w:p w14:paraId="0F90406E">
      <w:pPr>
        <w:spacing w:line="298" w:lineRule="auto"/>
        <w:rPr>
          <w:rFonts w:ascii="Arial"/>
          <w:color w:val="auto"/>
          <w:sz w:val="21"/>
        </w:rPr>
      </w:pPr>
    </w:p>
    <w:p w14:paraId="560419E3">
      <w:pPr>
        <w:spacing w:line="298" w:lineRule="auto"/>
        <w:rPr>
          <w:rFonts w:ascii="Arial"/>
          <w:color w:val="auto"/>
          <w:sz w:val="21"/>
        </w:rPr>
      </w:pPr>
    </w:p>
    <w:p w14:paraId="1435C963">
      <w:pPr>
        <w:pStyle w:val="3"/>
        <w:spacing w:before="101" w:line="329" w:lineRule="auto"/>
        <w:ind w:left="1957" w:right="156" w:hanging="1299"/>
        <w:rPr>
          <w:color w:val="auto"/>
        </w:rPr>
      </w:pPr>
      <w:r>
        <w:rPr>
          <w:color w:val="auto"/>
          <w:spacing w:val="5"/>
        </w:rPr>
        <w:t>附件：</w:t>
      </w:r>
      <w:r>
        <w:rPr>
          <w:rFonts w:ascii="Times New Roman" w:hAnsi="Times New Roman" w:eastAsia="Times New Roman" w:cs="Times New Roman"/>
          <w:color w:val="auto"/>
          <w:spacing w:val="5"/>
        </w:rPr>
        <w:t xml:space="preserve">1.  </w:t>
      </w:r>
      <w:r>
        <w:rPr>
          <w:color w:val="auto"/>
          <w:spacing w:val="5"/>
        </w:rPr>
        <w:t>其他特殊膳食食品（运动营养补充品）生产车间作业</w:t>
      </w:r>
      <w:r>
        <w:rPr>
          <w:color w:val="auto"/>
          <w:spacing w:val="-5"/>
        </w:rPr>
        <w:t>区划分表</w:t>
      </w:r>
    </w:p>
    <w:p w14:paraId="4C8E41F8">
      <w:pPr>
        <w:pStyle w:val="3"/>
        <w:spacing w:before="19" w:line="327" w:lineRule="auto"/>
        <w:ind w:left="1956" w:right="156" w:hanging="368"/>
        <w:rPr>
          <w:color w:val="auto"/>
        </w:rPr>
      </w:pPr>
      <w:r>
        <w:rPr>
          <w:rFonts w:ascii="Times New Roman" w:hAnsi="Times New Roman" w:eastAsia="Times New Roman" w:cs="Times New Roman"/>
          <w:color w:val="auto"/>
          <w:spacing w:val="6"/>
        </w:rPr>
        <w:t xml:space="preserve">2.  </w:t>
      </w:r>
      <w:r>
        <w:rPr>
          <w:color w:val="auto"/>
          <w:spacing w:val="6"/>
        </w:rPr>
        <w:t>其他特殊膳食食品（运动营养补充品）生产清洁作业</w:t>
      </w:r>
      <w:r>
        <w:rPr>
          <w:color w:val="auto"/>
        </w:rPr>
        <w:t>区</w:t>
      </w:r>
      <w:r>
        <w:rPr>
          <w:rFonts w:hint="eastAsia"/>
          <w:color w:val="auto"/>
          <w:lang w:val="en-US" w:eastAsia="zh-CN"/>
        </w:rPr>
        <w:t>动态</w:t>
      </w:r>
      <w:r>
        <w:rPr>
          <w:color w:val="auto"/>
        </w:rPr>
        <w:t>标准控制表</w:t>
      </w:r>
    </w:p>
    <w:p w14:paraId="07442426">
      <w:pPr>
        <w:pStyle w:val="3"/>
        <w:spacing w:before="19" w:line="328" w:lineRule="auto"/>
        <w:ind w:left="1923" w:hanging="328"/>
        <w:rPr>
          <w:color w:val="auto"/>
        </w:rPr>
      </w:pPr>
      <w:r>
        <w:rPr>
          <w:rFonts w:ascii="Times New Roman" w:hAnsi="Times New Roman" w:eastAsia="Times New Roman" w:cs="Times New Roman"/>
          <w:color w:val="auto"/>
          <w:spacing w:val="1"/>
        </w:rPr>
        <w:t>3.</w:t>
      </w:r>
      <w:r>
        <w:rPr>
          <w:color w:val="auto"/>
          <w:spacing w:val="1"/>
        </w:rPr>
        <w:t>《食品安全国家标准 运动营养食品通则》（</w:t>
      </w:r>
      <w:r>
        <w:rPr>
          <w:rFonts w:ascii="Times New Roman" w:hAnsi="Times New Roman" w:eastAsia="Times New Roman" w:cs="Times New Roman"/>
          <w:color w:val="auto"/>
        </w:rPr>
        <w:t>GB</w:t>
      </w:r>
      <w:r>
        <w:rPr>
          <w:rFonts w:hint="eastAsia" w:ascii="Times New Roman" w:hAnsi="Times New Roman" w:eastAsia="宋体" w:cs="Times New Roman"/>
          <w:color w:val="auto"/>
          <w:lang w:val="en-US" w:eastAsia="zh-CN"/>
        </w:rPr>
        <w:t xml:space="preserve"> </w:t>
      </w:r>
      <w:r>
        <w:rPr>
          <w:rFonts w:ascii="Times New Roman" w:hAnsi="Times New Roman" w:eastAsia="Times New Roman" w:cs="Times New Roman"/>
          <w:color w:val="auto"/>
          <w:spacing w:val="1"/>
        </w:rPr>
        <w:t>24154</w:t>
      </w:r>
      <w:r>
        <w:rPr>
          <w:color w:val="auto"/>
          <w:spacing w:val="1"/>
        </w:rPr>
        <w:t>）</w:t>
      </w:r>
      <w:r>
        <w:rPr>
          <w:color w:val="auto"/>
          <w:spacing w:val="-23"/>
        </w:rPr>
        <w:t>规定的检验项目与方法</w:t>
      </w:r>
    </w:p>
    <w:p w14:paraId="47A2EFC7">
      <w:pPr>
        <w:spacing w:line="328" w:lineRule="auto"/>
        <w:rPr>
          <w:color w:val="auto"/>
        </w:rPr>
        <w:sectPr>
          <w:footerReference r:id="rId5" w:type="default"/>
          <w:pgSz w:w="12240" w:h="15840"/>
          <w:pgMar w:top="1346" w:right="1317" w:bottom="1355" w:left="1492" w:header="0" w:footer="992" w:gutter="0"/>
          <w:pgNumType w:fmt="numberInDash" w:start="1"/>
          <w:cols w:space="720" w:num="1"/>
        </w:sectPr>
      </w:pPr>
    </w:p>
    <w:p w14:paraId="5558657C">
      <w:pPr>
        <w:spacing w:line="299" w:lineRule="auto"/>
        <w:rPr>
          <w:rFonts w:ascii="Arial"/>
          <w:color w:val="auto"/>
          <w:sz w:val="21"/>
        </w:rPr>
      </w:pPr>
    </w:p>
    <w:p w14:paraId="6E524D13">
      <w:pPr>
        <w:spacing w:line="299" w:lineRule="auto"/>
        <w:rPr>
          <w:rFonts w:ascii="Arial"/>
          <w:color w:val="auto"/>
          <w:sz w:val="21"/>
        </w:rPr>
      </w:pPr>
    </w:p>
    <w:p w14:paraId="505833B7">
      <w:pPr>
        <w:spacing w:before="100" w:line="419" w:lineRule="exact"/>
        <w:ind w:left="51"/>
        <w:rPr>
          <w:rFonts w:ascii="Times New Roman" w:hAnsi="Times New Roman" w:eastAsia="Times New Roman" w:cs="Times New Roman"/>
          <w:color w:val="auto"/>
          <w:sz w:val="31"/>
          <w:szCs w:val="31"/>
        </w:rPr>
      </w:pPr>
      <w:r>
        <w:rPr>
          <w:rFonts w:ascii="黑体" w:hAnsi="黑体" w:eastAsia="黑体" w:cs="黑体"/>
          <w:color w:val="auto"/>
          <w:spacing w:val="-6"/>
          <w:position w:val="1"/>
          <w:sz w:val="31"/>
          <w:szCs w:val="31"/>
        </w:rPr>
        <w:t>附件</w:t>
      </w:r>
      <w:r>
        <w:rPr>
          <w:rFonts w:ascii="黑体" w:hAnsi="黑体" w:eastAsia="黑体" w:cs="黑体"/>
          <w:color w:val="auto"/>
          <w:spacing w:val="-36"/>
          <w:position w:val="1"/>
          <w:sz w:val="31"/>
          <w:szCs w:val="31"/>
        </w:rPr>
        <w:t xml:space="preserve"> </w:t>
      </w:r>
      <w:r>
        <w:rPr>
          <w:rFonts w:ascii="Times New Roman" w:hAnsi="Times New Roman" w:eastAsia="Times New Roman" w:cs="Times New Roman"/>
          <w:color w:val="auto"/>
          <w:spacing w:val="-6"/>
          <w:position w:val="1"/>
          <w:sz w:val="31"/>
          <w:szCs w:val="31"/>
        </w:rPr>
        <w:t>1</w:t>
      </w:r>
    </w:p>
    <w:p w14:paraId="062C1633">
      <w:pPr>
        <w:spacing w:line="252" w:lineRule="auto"/>
        <w:rPr>
          <w:rFonts w:ascii="Arial"/>
          <w:color w:val="auto"/>
          <w:sz w:val="21"/>
        </w:rPr>
      </w:pPr>
    </w:p>
    <w:p w14:paraId="21648AF8">
      <w:pPr>
        <w:spacing w:before="140" w:line="266" w:lineRule="auto"/>
        <w:ind w:left="2472" w:right="904" w:hanging="1543"/>
        <w:rPr>
          <w:rFonts w:ascii="宋体" w:hAnsi="宋体" w:eastAsia="宋体" w:cs="宋体"/>
          <w:color w:val="auto"/>
          <w:sz w:val="43"/>
          <w:szCs w:val="43"/>
        </w:rPr>
      </w:pPr>
      <w:r>
        <w:rPr>
          <w:rFonts w:ascii="宋体" w:hAnsi="宋体" w:eastAsia="宋体" w:cs="宋体"/>
          <w:b/>
          <w:bCs/>
          <w:color w:val="auto"/>
          <w:spacing w:val="6"/>
          <w:sz w:val="43"/>
          <w:szCs w:val="43"/>
        </w:rPr>
        <w:t>其他特殊膳食食品（运动营养补充品）</w:t>
      </w:r>
      <w:r>
        <w:rPr>
          <w:rFonts w:ascii="宋体" w:hAnsi="宋体" w:eastAsia="宋体" w:cs="宋体"/>
          <w:b/>
          <w:bCs/>
          <w:color w:val="auto"/>
          <w:spacing w:val="4"/>
          <w:sz w:val="43"/>
          <w:szCs w:val="43"/>
        </w:rPr>
        <w:t>生产车间作业区划分表</w:t>
      </w:r>
    </w:p>
    <w:p w14:paraId="6EA18A1E">
      <w:pPr>
        <w:spacing w:line="141" w:lineRule="exact"/>
        <w:rPr>
          <w:color w:val="auto"/>
        </w:rPr>
      </w:pPr>
    </w:p>
    <w:tbl>
      <w:tblPr>
        <w:tblStyle w:val="9"/>
        <w:tblW w:w="9316"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75"/>
        <w:gridCol w:w="1250"/>
        <w:gridCol w:w="2534"/>
        <w:gridCol w:w="2773"/>
        <w:gridCol w:w="1984"/>
      </w:tblGrid>
      <w:tr w14:paraId="0B2B2E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1" w:hRule="atLeast"/>
        </w:trPr>
        <w:tc>
          <w:tcPr>
            <w:tcW w:w="775" w:type="dxa"/>
            <w:vAlign w:val="top"/>
          </w:tcPr>
          <w:p w14:paraId="2AE793BB">
            <w:pPr>
              <w:pStyle w:val="11"/>
              <w:spacing w:before="187" w:line="222" w:lineRule="auto"/>
              <w:ind w:left="193"/>
              <w:rPr>
                <w:color w:val="auto"/>
              </w:rPr>
            </w:pPr>
            <w:r>
              <w:rPr>
                <w:b/>
                <w:bCs/>
                <w:color w:val="auto"/>
                <w:spacing w:val="-11"/>
              </w:rPr>
              <w:t>序号</w:t>
            </w:r>
          </w:p>
        </w:tc>
        <w:tc>
          <w:tcPr>
            <w:tcW w:w="1250" w:type="dxa"/>
            <w:vAlign w:val="top"/>
          </w:tcPr>
          <w:p w14:paraId="2F203A4D">
            <w:pPr>
              <w:pStyle w:val="11"/>
              <w:spacing w:before="186" w:line="223" w:lineRule="auto"/>
              <w:ind w:left="168"/>
              <w:rPr>
                <w:color w:val="auto"/>
              </w:rPr>
            </w:pPr>
            <w:r>
              <w:rPr>
                <w:b/>
                <w:bCs/>
                <w:color w:val="auto"/>
                <w:spacing w:val="-7"/>
              </w:rPr>
              <w:t>产品形态</w:t>
            </w:r>
          </w:p>
        </w:tc>
        <w:tc>
          <w:tcPr>
            <w:tcW w:w="2534" w:type="dxa"/>
            <w:vAlign w:val="top"/>
          </w:tcPr>
          <w:p w14:paraId="115FBA4F">
            <w:pPr>
              <w:pStyle w:val="11"/>
              <w:spacing w:before="187" w:line="220" w:lineRule="auto"/>
              <w:ind w:left="574"/>
              <w:rPr>
                <w:color w:val="auto"/>
              </w:rPr>
            </w:pPr>
            <w:r>
              <w:rPr>
                <w:b/>
                <w:bCs/>
                <w:color w:val="auto"/>
                <w:spacing w:val="-6"/>
              </w:rPr>
              <w:t>清洁作业区</w:t>
            </w:r>
          </w:p>
        </w:tc>
        <w:tc>
          <w:tcPr>
            <w:tcW w:w="2773" w:type="dxa"/>
            <w:vAlign w:val="top"/>
          </w:tcPr>
          <w:p w14:paraId="4BA6A996">
            <w:pPr>
              <w:pStyle w:val="11"/>
              <w:spacing w:before="187" w:line="220" w:lineRule="auto"/>
              <w:ind w:left="711"/>
              <w:rPr>
                <w:color w:val="auto"/>
              </w:rPr>
            </w:pPr>
            <w:r>
              <w:rPr>
                <w:b/>
                <w:bCs/>
                <w:color w:val="auto"/>
                <w:spacing w:val="-5"/>
              </w:rPr>
              <w:t>准清洁作业区</w:t>
            </w:r>
          </w:p>
        </w:tc>
        <w:tc>
          <w:tcPr>
            <w:tcW w:w="1984" w:type="dxa"/>
            <w:vAlign w:val="top"/>
          </w:tcPr>
          <w:p w14:paraId="4FD4C4B7">
            <w:pPr>
              <w:pStyle w:val="11"/>
              <w:spacing w:before="187" w:line="220" w:lineRule="auto"/>
              <w:ind w:left="432"/>
              <w:rPr>
                <w:color w:val="auto"/>
              </w:rPr>
            </w:pPr>
            <w:r>
              <w:rPr>
                <w:b/>
                <w:bCs/>
                <w:color w:val="auto"/>
                <w:spacing w:val="-6"/>
              </w:rPr>
              <w:t>一般作业区</w:t>
            </w:r>
          </w:p>
        </w:tc>
      </w:tr>
      <w:tr w14:paraId="059BBD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26" w:hRule="atLeast"/>
        </w:trPr>
        <w:tc>
          <w:tcPr>
            <w:tcW w:w="775" w:type="dxa"/>
            <w:vAlign w:val="center"/>
          </w:tcPr>
          <w:p w14:paraId="37E67947">
            <w:pPr>
              <w:spacing w:before="69" w:line="315" w:lineRule="exact"/>
              <w:ind w:left="0"/>
              <w:jc w:val="center"/>
              <w:rPr>
                <w:rFonts w:ascii="Times New Roman" w:hAnsi="Times New Roman" w:eastAsia="Times New Roman" w:cs="Times New Roman"/>
                <w:color w:val="auto"/>
                <w:sz w:val="24"/>
                <w:szCs w:val="24"/>
              </w:rPr>
            </w:pPr>
            <w:r>
              <w:rPr>
                <w:rFonts w:ascii="Times New Roman" w:hAnsi="Times New Roman" w:eastAsia="Times New Roman" w:cs="Times New Roman"/>
                <w:color w:val="auto"/>
                <w:position w:val="1"/>
                <w:sz w:val="24"/>
                <w:szCs w:val="24"/>
              </w:rPr>
              <w:t>1</w:t>
            </w:r>
          </w:p>
        </w:tc>
        <w:tc>
          <w:tcPr>
            <w:tcW w:w="1250" w:type="dxa"/>
            <w:vAlign w:val="center"/>
          </w:tcPr>
          <w:p w14:paraId="62F4E780">
            <w:pPr>
              <w:spacing w:line="264" w:lineRule="auto"/>
              <w:jc w:val="both"/>
              <w:rPr>
                <w:rFonts w:ascii="Arial"/>
                <w:color w:val="auto"/>
                <w:sz w:val="21"/>
              </w:rPr>
            </w:pPr>
          </w:p>
          <w:p w14:paraId="4AA44855">
            <w:pPr>
              <w:spacing w:line="265" w:lineRule="auto"/>
              <w:jc w:val="both"/>
              <w:rPr>
                <w:rFonts w:ascii="Arial"/>
                <w:color w:val="auto"/>
                <w:sz w:val="21"/>
              </w:rPr>
            </w:pPr>
          </w:p>
          <w:p w14:paraId="30CADB21">
            <w:pPr>
              <w:spacing w:line="265" w:lineRule="auto"/>
              <w:jc w:val="both"/>
              <w:rPr>
                <w:rFonts w:ascii="Arial"/>
                <w:color w:val="auto"/>
                <w:sz w:val="21"/>
              </w:rPr>
            </w:pPr>
          </w:p>
          <w:p w14:paraId="0619E182">
            <w:pPr>
              <w:spacing w:line="265" w:lineRule="auto"/>
              <w:jc w:val="both"/>
              <w:rPr>
                <w:rFonts w:ascii="Arial"/>
                <w:color w:val="auto"/>
                <w:sz w:val="21"/>
              </w:rPr>
            </w:pPr>
          </w:p>
          <w:p w14:paraId="57FB36D3">
            <w:pPr>
              <w:pStyle w:val="11"/>
              <w:spacing w:before="78" w:line="224" w:lineRule="auto"/>
              <w:ind w:left="311"/>
              <w:jc w:val="both"/>
              <w:rPr>
                <w:color w:val="auto"/>
              </w:rPr>
            </w:pPr>
            <w:r>
              <w:rPr>
                <w:color w:val="auto"/>
                <w:spacing w:val="-14"/>
              </w:rPr>
              <w:t>固态类</w:t>
            </w:r>
          </w:p>
        </w:tc>
        <w:tc>
          <w:tcPr>
            <w:tcW w:w="2534" w:type="dxa"/>
            <w:vAlign w:val="center"/>
          </w:tcPr>
          <w:p w14:paraId="397C60B6">
            <w:pPr>
              <w:pStyle w:val="11"/>
              <w:spacing w:before="261" w:line="339" w:lineRule="auto"/>
              <w:ind w:left="136" w:right="100" w:firstLine="79"/>
              <w:jc w:val="both"/>
              <w:rPr>
                <w:color w:val="auto"/>
              </w:rPr>
            </w:pPr>
            <w:r>
              <w:rPr>
                <w:color w:val="auto"/>
                <w:spacing w:val="-3"/>
              </w:rPr>
              <w:t>配料间</w:t>
            </w:r>
            <w:r>
              <w:rPr>
                <w:rFonts w:hint="eastAsia"/>
                <w:color w:val="auto"/>
                <w:spacing w:val="-3"/>
                <w:lang w:eastAsia="zh-CN"/>
              </w:rPr>
              <w:t>（区）</w:t>
            </w:r>
            <w:r>
              <w:rPr>
                <w:color w:val="auto"/>
                <w:spacing w:val="-3"/>
              </w:rPr>
              <w:t>、混合</w:t>
            </w:r>
            <w:r>
              <w:rPr>
                <w:color w:val="auto"/>
                <w:spacing w:val="-10"/>
              </w:rPr>
              <w:t>间</w:t>
            </w:r>
            <w:r>
              <w:rPr>
                <w:rFonts w:hint="eastAsia"/>
                <w:color w:val="auto"/>
                <w:spacing w:val="-3"/>
                <w:lang w:eastAsia="zh-CN"/>
              </w:rPr>
              <w:t>（区）</w:t>
            </w:r>
            <w:r>
              <w:rPr>
                <w:color w:val="auto"/>
                <w:spacing w:val="-10"/>
              </w:rPr>
              <w:t>、成型间</w:t>
            </w:r>
            <w:r>
              <w:rPr>
                <w:rFonts w:hint="eastAsia"/>
                <w:color w:val="auto"/>
                <w:spacing w:val="-3"/>
                <w:lang w:eastAsia="zh-CN"/>
              </w:rPr>
              <w:t>（区）</w:t>
            </w:r>
            <w:r>
              <w:rPr>
                <w:color w:val="auto"/>
                <w:spacing w:val="-10"/>
              </w:rPr>
              <w:t>、干燥</w:t>
            </w:r>
            <w:r>
              <w:rPr>
                <w:color w:val="auto"/>
                <w:spacing w:val="7"/>
              </w:rPr>
              <w:t>间</w:t>
            </w:r>
            <w:r>
              <w:rPr>
                <w:rFonts w:hint="eastAsia"/>
                <w:color w:val="auto"/>
                <w:spacing w:val="-3"/>
                <w:lang w:eastAsia="zh-CN"/>
              </w:rPr>
              <w:t>（区）</w:t>
            </w:r>
            <w:r>
              <w:rPr>
                <w:color w:val="auto"/>
                <w:spacing w:val="7"/>
              </w:rPr>
              <w:t>、</w:t>
            </w:r>
            <w:r>
              <w:rPr>
                <w:rFonts w:hint="eastAsia"/>
                <w:color w:val="auto"/>
                <w:spacing w:val="7"/>
                <w:lang w:eastAsia="zh-CN"/>
              </w:rPr>
              <w:t>冷却间、</w:t>
            </w:r>
            <w:r>
              <w:rPr>
                <w:color w:val="auto"/>
                <w:spacing w:val="-5"/>
              </w:rPr>
              <w:t>内包装间等</w:t>
            </w:r>
          </w:p>
        </w:tc>
        <w:tc>
          <w:tcPr>
            <w:tcW w:w="2773" w:type="dxa"/>
            <w:vAlign w:val="center"/>
          </w:tcPr>
          <w:p w14:paraId="12AD6D58">
            <w:pPr>
              <w:pStyle w:val="11"/>
              <w:spacing w:before="154" w:line="220" w:lineRule="auto"/>
              <w:ind w:left="138"/>
              <w:jc w:val="both"/>
              <w:rPr>
                <w:color w:val="auto"/>
              </w:rPr>
            </w:pPr>
            <w:r>
              <w:rPr>
                <w:color w:val="auto"/>
                <w:spacing w:val="-3"/>
              </w:rPr>
              <w:t>原料预处理间、</w:t>
            </w:r>
            <w:r>
              <w:rPr>
                <w:rFonts w:hint="eastAsia"/>
                <w:color w:val="auto"/>
                <w:spacing w:val="-3"/>
                <w:lang w:eastAsia="zh-CN"/>
              </w:rPr>
              <w:t>粉碎间、</w:t>
            </w:r>
            <w:r>
              <w:rPr>
                <w:color w:val="auto"/>
                <w:spacing w:val="-3"/>
              </w:rPr>
              <w:t>熟制</w:t>
            </w:r>
            <w:r>
              <w:rPr>
                <w:color w:val="auto"/>
                <w:spacing w:val="-5"/>
              </w:rPr>
              <w:t>间、包</w:t>
            </w:r>
            <w:r>
              <w:rPr>
                <w:rFonts w:hint="eastAsia"/>
                <w:color w:val="auto"/>
                <w:spacing w:val="-5"/>
                <w:lang w:eastAsia="zh-CN"/>
              </w:rPr>
              <w:t>材</w:t>
            </w:r>
            <w:r>
              <w:rPr>
                <w:color w:val="auto"/>
                <w:spacing w:val="-5"/>
              </w:rPr>
              <w:t>清洁</w:t>
            </w:r>
            <w:r>
              <w:rPr>
                <w:rFonts w:hint="eastAsia"/>
                <w:color w:val="auto"/>
                <w:spacing w:val="-5"/>
                <w:lang w:eastAsia="zh-CN"/>
              </w:rPr>
              <w:t>消毒</w:t>
            </w:r>
            <w:r>
              <w:rPr>
                <w:color w:val="auto"/>
                <w:spacing w:val="-5"/>
              </w:rPr>
              <w:t>间</w:t>
            </w:r>
            <w:r>
              <w:rPr>
                <w:rFonts w:hint="eastAsia"/>
                <w:color w:val="auto"/>
                <w:spacing w:val="-7"/>
                <w:position w:val="2"/>
                <w:lang w:eastAsia="zh-CN"/>
              </w:rPr>
              <w:t>（区）</w:t>
            </w:r>
            <w:r>
              <w:rPr>
                <w:color w:val="auto"/>
                <w:spacing w:val="-7"/>
                <w:position w:val="2"/>
              </w:rPr>
              <w:t>、其他</w:t>
            </w:r>
            <w:r>
              <w:rPr>
                <w:color w:val="auto"/>
                <w:spacing w:val="-4"/>
              </w:rPr>
              <w:t>加工间</w:t>
            </w:r>
          </w:p>
        </w:tc>
        <w:tc>
          <w:tcPr>
            <w:tcW w:w="1984" w:type="dxa"/>
            <w:vAlign w:val="center"/>
          </w:tcPr>
          <w:p w14:paraId="2B9F5FED">
            <w:pPr>
              <w:spacing w:line="311" w:lineRule="auto"/>
              <w:jc w:val="both"/>
              <w:rPr>
                <w:rFonts w:ascii="Arial"/>
                <w:color w:val="auto"/>
                <w:sz w:val="21"/>
              </w:rPr>
            </w:pPr>
          </w:p>
          <w:p w14:paraId="2D19D36E">
            <w:pPr>
              <w:pStyle w:val="11"/>
              <w:spacing w:before="78" w:line="220" w:lineRule="auto"/>
              <w:ind w:left="124"/>
              <w:jc w:val="both"/>
              <w:rPr>
                <w:color w:val="auto"/>
              </w:rPr>
            </w:pPr>
            <w:r>
              <w:rPr>
                <w:color w:val="auto"/>
                <w:spacing w:val="-16"/>
              </w:rPr>
              <w:t>原辅料仓库、包装</w:t>
            </w:r>
          </w:p>
          <w:p w14:paraId="254A7AB3">
            <w:pPr>
              <w:pStyle w:val="11"/>
              <w:spacing w:before="153" w:line="220" w:lineRule="auto"/>
              <w:ind w:left="118"/>
              <w:jc w:val="both"/>
              <w:rPr>
                <w:color w:val="auto"/>
              </w:rPr>
            </w:pPr>
            <w:r>
              <w:rPr>
                <w:color w:val="auto"/>
                <w:spacing w:val="-15"/>
              </w:rPr>
              <w:t>材料仓库、成品仓</w:t>
            </w:r>
          </w:p>
          <w:p w14:paraId="1667980F">
            <w:pPr>
              <w:pStyle w:val="11"/>
              <w:spacing w:before="153" w:line="222" w:lineRule="auto"/>
              <w:ind w:left="312"/>
              <w:jc w:val="both"/>
              <w:rPr>
                <w:color w:val="auto"/>
              </w:rPr>
            </w:pPr>
            <w:r>
              <w:rPr>
                <w:color w:val="auto"/>
                <w:spacing w:val="-4"/>
              </w:rPr>
              <w:t>库及外包装间</w:t>
            </w:r>
          </w:p>
        </w:tc>
      </w:tr>
      <w:tr w14:paraId="6EC1B4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2" w:hRule="atLeast"/>
        </w:trPr>
        <w:tc>
          <w:tcPr>
            <w:tcW w:w="775" w:type="dxa"/>
            <w:vAlign w:val="center"/>
          </w:tcPr>
          <w:p w14:paraId="3777DE62">
            <w:pPr>
              <w:spacing w:before="69" w:line="315" w:lineRule="exact"/>
              <w:ind w:left="362"/>
              <w:jc w:val="both"/>
              <w:rPr>
                <w:rFonts w:ascii="Times New Roman" w:hAnsi="Times New Roman" w:eastAsia="Times New Roman" w:cs="Times New Roman"/>
                <w:color w:val="auto"/>
                <w:sz w:val="24"/>
                <w:szCs w:val="24"/>
              </w:rPr>
            </w:pPr>
            <w:r>
              <w:rPr>
                <w:rFonts w:ascii="Times New Roman" w:hAnsi="Times New Roman" w:eastAsia="Times New Roman" w:cs="Times New Roman"/>
                <w:color w:val="auto"/>
                <w:position w:val="1"/>
                <w:sz w:val="24"/>
                <w:szCs w:val="24"/>
              </w:rPr>
              <w:t>2</w:t>
            </w:r>
          </w:p>
        </w:tc>
        <w:tc>
          <w:tcPr>
            <w:tcW w:w="1250" w:type="dxa"/>
            <w:vAlign w:val="top"/>
          </w:tcPr>
          <w:p w14:paraId="26BA6D7F">
            <w:pPr>
              <w:spacing w:line="257" w:lineRule="auto"/>
              <w:rPr>
                <w:rFonts w:ascii="Arial"/>
                <w:color w:val="auto"/>
                <w:sz w:val="21"/>
              </w:rPr>
            </w:pPr>
          </w:p>
          <w:p w14:paraId="70C5DDAF">
            <w:pPr>
              <w:spacing w:line="257" w:lineRule="auto"/>
              <w:rPr>
                <w:rFonts w:ascii="Arial"/>
                <w:color w:val="auto"/>
                <w:sz w:val="21"/>
              </w:rPr>
            </w:pPr>
          </w:p>
          <w:p w14:paraId="1FEAC7FC">
            <w:pPr>
              <w:spacing w:line="257" w:lineRule="auto"/>
              <w:rPr>
                <w:rFonts w:ascii="Arial"/>
                <w:color w:val="auto"/>
                <w:sz w:val="21"/>
              </w:rPr>
            </w:pPr>
          </w:p>
          <w:p w14:paraId="6537F246">
            <w:pPr>
              <w:spacing w:line="258" w:lineRule="auto"/>
              <w:rPr>
                <w:rFonts w:ascii="Arial"/>
                <w:color w:val="auto"/>
                <w:sz w:val="21"/>
              </w:rPr>
            </w:pPr>
          </w:p>
          <w:p w14:paraId="14B30741">
            <w:pPr>
              <w:spacing w:line="258" w:lineRule="auto"/>
              <w:rPr>
                <w:rFonts w:ascii="Arial"/>
                <w:color w:val="auto"/>
                <w:sz w:val="21"/>
              </w:rPr>
            </w:pPr>
          </w:p>
          <w:p w14:paraId="2D4AC823">
            <w:pPr>
              <w:pStyle w:val="11"/>
              <w:spacing w:before="78" w:line="221" w:lineRule="auto"/>
              <w:ind w:left="287"/>
              <w:rPr>
                <w:color w:val="auto"/>
              </w:rPr>
            </w:pPr>
            <w:r>
              <w:rPr>
                <w:color w:val="auto"/>
                <w:spacing w:val="-6"/>
              </w:rPr>
              <w:t>半固态</w:t>
            </w:r>
          </w:p>
        </w:tc>
        <w:tc>
          <w:tcPr>
            <w:tcW w:w="2534" w:type="dxa"/>
            <w:vAlign w:val="top"/>
          </w:tcPr>
          <w:p w14:paraId="0CB77612">
            <w:pPr>
              <w:spacing w:line="284" w:lineRule="auto"/>
              <w:rPr>
                <w:rFonts w:ascii="Arial"/>
                <w:color w:val="auto"/>
                <w:sz w:val="21"/>
              </w:rPr>
            </w:pPr>
          </w:p>
          <w:p w14:paraId="54EB313C">
            <w:pPr>
              <w:spacing w:line="284" w:lineRule="auto"/>
              <w:rPr>
                <w:rFonts w:ascii="Arial"/>
                <w:color w:val="auto"/>
                <w:sz w:val="21"/>
              </w:rPr>
            </w:pPr>
          </w:p>
          <w:p w14:paraId="3B4DD6CA">
            <w:pPr>
              <w:spacing w:line="284" w:lineRule="auto"/>
              <w:rPr>
                <w:rFonts w:ascii="Arial"/>
                <w:color w:val="auto"/>
                <w:sz w:val="21"/>
              </w:rPr>
            </w:pPr>
          </w:p>
          <w:p w14:paraId="243F9BB1">
            <w:pPr>
              <w:pStyle w:val="11"/>
              <w:spacing w:before="78" w:line="339" w:lineRule="auto"/>
              <w:ind w:left="117" w:right="101"/>
              <w:jc w:val="both"/>
              <w:rPr>
                <w:color w:val="auto"/>
              </w:rPr>
            </w:pPr>
            <w:r>
              <w:rPr>
                <w:color w:val="auto"/>
                <w:spacing w:val="-8"/>
              </w:rPr>
              <w:t>灌装车间（限无菌灌装）、包材消毒清洁</w:t>
            </w:r>
            <w:r>
              <w:rPr>
                <w:color w:val="auto"/>
                <w:spacing w:val="9"/>
              </w:rPr>
              <w:t>间（限无菌灌装）</w:t>
            </w:r>
          </w:p>
        </w:tc>
        <w:tc>
          <w:tcPr>
            <w:tcW w:w="2773" w:type="dxa"/>
            <w:vAlign w:val="top"/>
          </w:tcPr>
          <w:p w14:paraId="3609F95E">
            <w:pPr>
              <w:pStyle w:val="11"/>
              <w:spacing w:before="274" w:line="219" w:lineRule="auto"/>
              <w:ind w:left="120"/>
              <w:rPr>
                <w:color w:val="auto"/>
              </w:rPr>
            </w:pPr>
            <w:r>
              <w:rPr>
                <w:color w:val="auto"/>
                <w:spacing w:val="-3"/>
              </w:rPr>
              <w:t>原料预处理车间、调配混</w:t>
            </w:r>
          </w:p>
          <w:p w14:paraId="6E9779E1">
            <w:pPr>
              <w:pStyle w:val="11"/>
              <w:spacing w:before="154" w:line="219" w:lineRule="auto"/>
              <w:jc w:val="right"/>
              <w:rPr>
                <w:color w:val="auto"/>
              </w:rPr>
            </w:pPr>
            <w:r>
              <w:rPr>
                <w:color w:val="auto"/>
                <w:spacing w:val="-17"/>
              </w:rPr>
              <w:t>合车间、洗瓶（罐）车间、</w:t>
            </w:r>
          </w:p>
          <w:p w14:paraId="10E0703C">
            <w:pPr>
              <w:pStyle w:val="11"/>
              <w:spacing w:before="156" w:line="219" w:lineRule="auto"/>
              <w:jc w:val="right"/>
              <w:rPr>
                <w:color w:val="auto"/>
              </w:rPr>
            </w:pPr>
            <w:r>
              <w:rPr>
                <w:color w:val="auto"/>
                <w:spacing w:val="-16"/>
              </w:rPr>
              <w:t>灌装车间（非无菌灌装）、</w:t>
            </w:r>
          </w:p>
          <w:p w14:paraId="1D859E9F">
            <w:pPr>
              <w:pStyle w:val="11"/>
              <w:spacing w:before="153" w:line="222" w:lineRule="auto"/>
              <w:ind w:left="125"/>
              <w:rPr>
                <w:color w:val="auto"/>
              </w:rPr>
            </w:pPr>
            <w:r>
              <w:rPr>
                <w:color w:val="auto"/>
                <w:spacing w:val="-4"/>
              </w:rPr>
              <w:t>包材消毒清洁间（非无菌</w:t>
            </w:r>
          </w:p>
          <w:p w14:paraId="265CD3A3">
            <w:pPr>
              <w:pStyle w:val="11"/>
              <w:spacing w:before="152" w:line="219" w:lineRule="auto"/>
              <w:ind w:left="119"/>
              <w:rPr>
                <w:color w:val="auto"/>
              </w:rPr>
            </w:pPr>
            <w:r>
              <w:rPr>
                <w:color w:val="auto"/>
                <w:spacing w:val="-3"/>
              </w:rPr>
              <w:t>灌装）、杀菌车间、冷却</w:t>
            </w:r>
          </w:p>
          <w:p w14:paraId="7CF82745">
            <w:pPr>
              <w:pStyle w:val="11"/>
              <w:spacing w:before="157" w:line="219" w:lineRule="auto"/>
              <w:ind w:left="354"/>
              <w:rPr>
                <w:color w:val="auto"/>
              </w:rPr>
            </w:pPr>
            <w:r>
              <w:rPr>
                <w:color w:val="auto"/>
                <w:spacing w:val="-3"/>
              </w:rPr>
              <w:t>车间、其他加工车间</w:t>
            </w:r>
          </w:p>
        </w:tc>
        <w:tc>
          <w:tcPr>
            <w:tcW w:w="1984" w:type="dxa"/>
            <w:vAlign w:val="top"/>
          </w:tcPr>
          <w:p w14:paraId="2E5D93B0">
            <w:pPr>
              <w:spacing w:line="283" w:lineRule="auto"/>
              <w:rPr>
                <w:rFonts w:ascii="Arial"/>
                <w:color w:val="auto"/>
                <w:sz w:val="21"/>
              </w:rPr>
            </w:pPr>
          </w:p>
          <w:p w14:paraId="7EC2D962">
            <w:pPr>
              <w:spacing w:line="283" w:lineRule="auto"/>
              <w:rPr>
                <w:rFonts w:ascii="Arial"/>
                <w:color w:val="auto"/>
                <w:sz w:val="21"/>
              </w:rPr>
            </w:pPr>
          </w:p>
          <w:p w14:paraId="637E05F7">
            <w:pPr>
              <w:spacing w:line="284" w:lineRule="auto"/>
              <w:rPr>
                <w:rFonts w:ascii="Arial"/>
                <w:color w:val="auto"/>
                <w:sz w:val="21"/>
              </w:rPr>
            </w:pPr>
          </w:p>
          <w:p w14:paraId="5AAECD35">
            <w:pPr>
              <w:pStyle w:val="11"/>
              <w:spacing w:before="78" w:line="220" w:lineRule="auto"/>
              <w:ind w:left="124"/>
              <w:rPr>
                <w:color w:val="auto"/>
              </w:rPr>
            </w:pPr>
            <w:r>
              <w:rPr>
                <w:color w:val="auto"/>
                <w:spacing w:val="-16"/>
              </w:rPr>
              <w:t>原辅料仓库、包装</w:t>
            </w:r>
          </w:p>
          <w:p w14:paraId="47972260">
            <w:pPr>
              <w:pStyle w:val="11"/>
              <w:spacing w:before="153" w:line="220" w:lineRule="auto"/>
              <w:ind w:left="118"/>
              <w:rPr>
                <w:color w:val="auto"/>
              </w:rPr>
            </w:pPr>
            <w:r>
              <w:rPr>
                <w:color w:val="auto"/>
                <w:spacing w:val="-15"/>
              </w:rPr>
              <w:t>材料仓库、成品仓</w:t>
            </w:r>
          </w:p>
          <w:p w14:paraId="04A4AADC">
            <w:pPr>
              <w:pStyle w:val="11"/>
              <w:spacing w:before="155" w:line="222" w:lineRule="auto"/>
              <w:ind w:left="312"/>
              <w:rPr>
                <w:color w:val="auto"/>
              </w:rPr>
            </w:pPr>
            <w:r>
              <w:rPr>
                <w:color w:val="auto"/>
                <w:spacing w:val="-4"/>
              </w:rPr>
              <w:t>库及外包装间</w:t>
            </w:r>
          </w:p>
        </w:tc>
      </w:tr>
      <w:tr w14:paraId="24A49F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76" w:hRule="atLeast"/>
        </w:trPr>
        <w:tc>
          <w:tcPr>
            <w:tcW w:w="775" w:type="dxa"/>
            <w:vAlign w:val="center"/>
          </w:tcPr>
          <w:p w14:paraId="20DFEFFC">
            <w:pPr>
              <w:spacing w:before="69" w:line="315" w:lineRule="exact"/>
              <w:ind w:left="367"/>
              <w:jc w:val="both"/>
              <w:rPr>
                <w:rFonts w:ascii="Times New Roman" w:hAnsi="Times New Roman" w:eastAsia="Times New Roman" w:cs="Times New Roman"/>
                <w:color w:val="auto"/>
                <w:sz w:val="24"/>
                <w:szCs w:val="24"/>
              </w:rPr>
            </w:pPr>
            <w:r>
              <w:rPr>
                <w:rFonts w:ascii="Times New Roman" w:hAnsi="Times New Roman" w:eastAsia="Times New Roman" w:cs="Times New Roman"/>
                <w:color w:val="auto"/>
                <w:position w:val="1"/>
                <w:sz w:val="24"/>
                <w:szCs w:val="24"/>
              </w:rPr>
              <w:t>3</w:t>
            </w:r>
          </w:p>
        </w:tc>
        <w:tc>
          <w:tcPr>
            <w:tcW w:w="1250" w:type="dxa"/>
            <w:vAlign w:val="top"/>
          </w:tcPr>
          <w:p w14:paraId="10284BB8">
            <w:pPr>
              <w:spacing w:line="255" w:lineRule="auto"/>
              <w:rPr>
                <w:rFonts w:ascii="Arial"/>
                <w:color w:val="auto"/>
                <w:sz w:val="21"/>
              </w:rPr>
            </w:pPr>
          </w:p>
          <w:p w14:paraId="0738F98E">
            <w:pPr>
              <w:spacing w:line="256" w:lineRule="auto"/>
              <w:rPr>
                <w:rFonts w:ascii="Arial"/>
                <w:color w:val="auto"/>
                <w:sz w:val="21"/>
              </w:rPr>
            </w:pPr>
          </w:p>
          <w:p w14:paraId="1668D42C">
            <w:pPr>
              <w:spacing w:line="256" w:lineRule="auto"/>
              <w:rPr>
                <w:rFonts w:ascii="Arial"/>
                <w:color w:val="auto"/>
                <w:sz w:val="21"/>
              </w:rPr>
            </w:pPr>
          </w:p>
          <w:p w14:paraId="272AB39B">
            <w:pPr>
              <w:spacing w:line="256" w:lineRule="auto"/>
              <w:rPr>
                <w:rFonts w:ascii="Arial"/>
                <w:color w:val="auto"/>
                <w:sz w:val="21"/>
              </w:rPr>
            </w:pPr>
          </w:p>
          <w:p w14:paraId="3EF9A941">
            <w:pPr>
              <w:spacing w:line="256" w:lineRule="auto"/>
              <w:rPr>
                <w:rFonts w:ascii="Arial"/>
                <w:color w:val="auto"/>
                <w:sz w:val="21"/>
              </w:rPr>
            </w:pPr>
          </w:p>
          <w:p w14:paraId="04195BF9">
            <w:pPr>
              <w:pStyle w:val="11"/>
              <w:spacing w:before="78" w:line="223" w:lineRule="auto"/>
              <w:ind w:left="287"/>
              <w:rPr>
                <w:color w:val="auto"/>
              </w:rPr>
            </w:pPr>
            <w:r>
              <w:rPr>
                <w:color w:val="auto"/>
                <w:spacing w:val="-6"/>
              </w:rPr>
              <w:t>液态类</w:t>
            </w:r>
          </w:p>
        </w:tc>
        <w:tc>
          <w:tcPr>
            <w:tcW w:w="2534" w:type="dxa"/>
            <w:vAlign w:val="top"/>
          </w:tcPr>
          <w:p w14:paraId="458F68D1">
            <w:pPr>
              <w:spacing w:line="280" w:lineRule="auto"/>
              <w:rPr>
                <w:rFonts w:ascii="Arial"/>
                <w:color w:val="auto"/>
                <w:sz w:val="21"/>
              </w:rPr>
            </w:pPr>
          </w:p>
          <w:p w14:paraId="39D0E7B0">
            <w:pPr>
              <w:spacing w:line="281" w:lineRule="auto"/>
              <w:rPr>
                <w:rFonts w:ascii="Arial"/>
                <w:color w:val="auto"/>
                <w:sz w:val="21"/>
              </w:rPr>
            </w:pPr>
          </w:p>
          <w:p w14:paraId="35C45218">
            <w:pPr>
              <w:spacing w:line="281" w:lineRule="auto"/>
              <w:rPr>
                <w:rFonts w:ascii="Arial"/>
                <w:color w:val="auto"/>
                <w:sz w:val="21"/>
              </w:rPr>
            </w:pPr>
          </w:p>
          <w:p w14:paraId="2278FA21">
            <w:pPr>
              <w:pStyle w:val="11"/>
              <w:spacing w:before="78" w:line="339" w:lineRule="auto"/>
              <w:ind w:left="117" w:right="101"/>
              <w:jc w:val="both"/>
              <w:rPr>
                <w:color w:val="auto"/>
              </w:rPr>
            </w:pPr>
            <w:r>
              <w:rPr>
                <w:color w:val="auto"/>
                <w:spacing w:val="-8"/>
              </w:rPr>
              <w:t>灌装车间（限无菌灌装）、包材消毒清洁</w:t>
            </w:r>
            <w:r>
              <w:rPr>
                <w:color w:val="auto"/>
                <w:spacing w:val="9"/>
              </w:rPr>
              <w:t>间（限无菌灌装）</w:t>
            </w:r>
          </w:p>
        </w:tc>
        <w:tc>
          <w:tcPr>
            <w:tcW w:w="2773" w:type="dxa"/>
            <w:vAlign w:val="top"/>
          </w:tcPr>
          <w:p w14:paraId="21030A7B">
            <w:pPr>
              <w:pStyle w:val="11"/>
              <w:spacing w:before="264" w:line="219" w:lineRule="auto"/>
              <w:ind w:left="120"/>
              <w:rPr>
                <w:color w:val="auto"/>
              </w:rPr>
            </w:pPr>
            <w:r>
              <w:rPr>
                <w:color w:val="auto"/>
                <w:spacing w:val="-3"/>
              </w:rPr>
              <w:t>原料预处理车间、调配混</w:t>
            </w:r>
          </w:p>
          <w:p w14:paraId="5EFF4182">
            <w:pPr>
              <w:pStyle w:val="11"/>
              <w:spacing w:before="156" w:line="219" w:lineRule="auto"/>
              <w:jc w:val="right"/>
              <w:rPr>
                <w:color w:val="auto"/>
              </w:rPr>
            </w:pPr>
            <w:r>
              <w:rPr>
                <w:color w:val="auto"/>
                <w:spacing w:val="-17"/>
              </w:rPr>
              <w:t>合车间、洗瓶（罐）车间、</w:t>
            </w:r>
          </w:p>
          <w:p w14:paraId="0E38336A">
            <w:pPr>
              <w:pStyle w:val="11"/>
              <w:spacing w:before="154" w:line="219" w:lineRule="auto"/>
              <w:jc w:val="right"/>
              <w:rPr>
                <w:color w:val="auto"/>
              </w:rPr>
            </w:pPr>
            <w:r>
              <w:rPr>
                <w:color w:val="auto"/>
                <w:spacing w:val="-16"/>
              </w:rPr>
              <w:t>灌装车间（非无菌灌装）、</w:t>
            </w:r>
          </w:p>
          <w:p w14:paraId="458A73C4">
            <w:pPr>
              <w:pStyle w:val="11"/>
              <w:spacing w:before="153" w:line="222" w:lineRule="auto"/>
              <w:ind w:left="125"/>
              <w:rPr>
                <w:color w:val="auto"/>
              </w:rPr>
            </w:pPr>
            <w:r>
              <w:rPr>
                <w:color w:val="auto"/>
                <w:spacing w:val="-4"/>
              </w:rPr>
              <w:t>包材消毒清洁间（非无菌</w:t>
            </w:r>
          </w:p>
          <w:p w14:paraId="64207F96">
            <w:pPr>
              <w:pStyle w:val="11"/>
              <w:spacing w:before="154" w:line="219" w:lineRule="auto"/>
              <w:ind w:left="119"/>
              <w:rPr>
                <w:color w:val="auto"/>
              </w:rPr>
            </w:pPr>
            <w:r>
              <w:rPr>
                <w:color w:val="auto"/>
                <w:spacing w:val="-3"/>
              </w:rPr>
              <w:t>灌装）、杀菌车间、冷却</w:t>
            </w:r>
          </w:p>
          <w:p w14:paraId="74D65C95">
            <w:pPr>
              <w:pStyle w:val="11"/>
              <w:spacing w:before="155" w:line="219" w:lineRule="auto"/>
              <w:ind w:left="354"/>
              <w:rPr>
                <w:color w:val="auto"/>
              </w:rPr>
            </w:pPr>
            <w:r>
              <w:rPr>
                <w:color w:val="auto"/>
                <w:spacing w:val="-3"/>
              </w:rPr>
              <w:t>车间、其他加工车间</w:t>
            </w:r>
          </w:p>
        </w:tc>
        <w:tc>
          <w:tcPr>
            <w:tcW w:w="1984" w:type="dxa"/>
            <w:vAlign w:val="top"/>
          </w:tcPr>
          <w:p w14:paraId="0473CD5C">
            <w:pPr>
              <w:spacing w:line="280" w:lineRule="auto"/>
              <w:rPr>
                <w:rFonts w:ascii="Arial"/>
                <w:color w:val="auto"/>
                <w:sz w:val="21"/>
              </w:rPr>
            </w:pPr>
          </w:p>
          <w:p w14:paraId="0D67D0AB">
            <w:pPr>
              <w:spacing w:line="280" w:lineRule="auto"/>
              <w:rPr>
                <w:rFonts w:ascii="Arial"/>
                <w:color w:val="auto"/>
                <w:sz w:val="21"/>
              </w:rPr>
            </w:pPr>
          </w:p>
          <w:p w14:paraId="53EBF85B">
            <w:pPr>
              <w:spacing w:line="281" w:lineRule="auto"/>
              <w:rPr>
                <w:rFonts w:ascii="Arial"/>
                <w:color w:val="auto"/>
                <w:sz w:val="21"/>
              </w:rPr>
            </w:pPr>
          </w:p>
          <w:p w14:paraId="0C83F8F5">
            <w:pPr>
              <w:pStyle w:val="11"/>
              <w:spacing w:before="78" w:line="220" w:lineRule="auto"/>
              <w:ind w:left="124"/>
              <w:rPr>
                <w:color w:val="auto"/>
              </w:rPr>
            </w:pPr>
            <w:r>
              <w:rPr>
                <w:color w:val="auto"/>
                <w:spacing w:val="-16"/>
              </w:rPr>
              <w:t>原辅料仓库、包装</w:t>
            </w:r>
          </w:p>
          <w:p w14:paraId="2407BF6D">
            <w:pPr>
              <w:pStyle w:val="11"/>
              <w:spacing w:before="155" w:line="220" w:lineRule="auto"/>
              <w:ind w:left="118"/>
              <w:rPr>
                <w:color w:val="auto"/>
              </w:rPr>
            </w:pPr>
            <w:r>
              <w:rPr>
                <w:color w:val="auto"/>
                <w:spacing w:val="-15"/>
              </w:rPr>
              <w:t>材料仓库、成品仓</w:t>
            </w:r>
          </w:p>
          <w:p w14:paraId="6F38028E">
            <w:pPr>
              <w:pStyle w:val="11"/>
              <w:spacing w:before="153" w:line="222" w:lineRule="auto"/>
              <w:ind w:left="312"/>
              <w:rPr>
                <w:color w:val="auto"/>
              </w:rPr>
            </w:pPr>
            <w:r>
              <w:rPr>
                <w:color w:val="auto"/>
                <w:spacing w:val="-4"/>
              </w:rPr>
              <w:t>库及外包装间</w:t>
            </w:r>
          </w:p>
        </w:tc>
      </w:tr>
    </w:tbl>
    <w:p w14:paraId="78D15D6D">
      <w:pPr>
        <w:pStyle w:val="3"/>
        <w:spacing w:before="78" w:line="221" w:lineRule="auto"/>
        <w:ind w:left="39"/>
        <w:rPr>
          <w:rFonts w:hint="default" w:eastAsia="仿宋"/>
          <w:color w:val="auto"/>
          <w:spacing w:val="-1"/>
          <w:sz w:val="24"/>
          <w:szCs w:val="24"/>
          <w:lang w:val="en-US" w:eastAsia="zh-CN"/>
        </w:rPr>
      </w:pPr>
      <w:r>
        <w:rPr>
          <w:color w:val="auto"/>
          <w:spacing w:val="-1"/>
          <w:sz w:val="24"/>
          <w:szCs w:val="24"/>
        </w:rPr>
        <w:t>注：</w:t>
      </w:r>
      <w:r>
        <w:rPr>
          <w:rFonts w:hint="eastAsia"/>
          <w:color w:val="auto"/>
          <w:spacing w:val="-1"/>
          <w:sz w:val="24"/>
          <w:szCs w:val="24"/>
          <w:lang w:val="en-US" w:eastAsia="zh-CN"/>
        </w:rPr>
        <w:t>可根据产品特点、工艺要求、设备连续化程度等优化调整，但不得低于本表要求。</w:t>
      </w:r>
    </w:p>
    <w:p w14:paraId="430A9E99">
      <w:pPr>
        <w:spacing w:line="240" w:lineRule="auto"/>
        <w:rPr>
          <w:color w:val="auto"/>
          <w:sz w:val="24"/>
          <w:szCs w:val="24"/>
        </w:rPr>
      </w:pPr>
      <w:r>
        <w:rPr>
          <w:color w:val="auto"/>
          <w:sz w:val="24"/>
          <w:szCs w:val="24"/>
        </w:rPr>
        <w:br w:type="page"/>
      </w:r>
    </w:p>
    <w:p w14:paraId="1492B48F">
      <w:pPr>
        <w:spacing w:line="221" w:lineRule="auto"/>
        <w:rPr>
          <w:color w:val="auto"/>
          <w:sz w:val="24"/>
          <w:szCs w:val="24"/>
        </w:rPr>
        <w:sectPr>
          <w:footerReference r:id="rId6" w:type="default"/>
          <w:pgSz w:w="12240" w:h="15840"/>
          <w:pgMar w:top="1346" w:right="1456" w:bottom="1355" w:left="1456" w:header="0" w:footer="992" w:gutter="0"/>
          <w:pgNumType w:fmt="numberInDash"/>
          <w:cols w:space="720" w:num="1"/>
        </w:sectPr>
      </w:pPr>
    </w:p>
    <w:p w14:paraId="01D42ABC">
      <w:pPr>
        <w:spacing w:before="318" w:line="284" w:lineRule="auto"/>
        <w:ind w:left="2099" w:right="971" w:hanging="1104"/>
        <w:jc w:val="center"/>
        <w:rPr>
          <w:rFonts w:ascii="宋体" w:hAnsi="宋体" w:eastAsia="宋体" w:cs="宋体"/>
          <w:color w:val="auto"/>
          <w:sz w:val="43"/>
          <w:szCs w:val="43"/>
        </w:rPr>
      </w:pPr>
      <w:r>
        <w:rPr>
          <w:rFonts w:ascii="宋体" w:hAnsi="宋体" w:eastAsia="宋体" w:cs="宋体"/>
          <w:b/>
          <w:bCs/>
          <w:color w:val="auto"/>
          <w:spacing w:val="6"/>
          <w:sz w:val="43"/>
          <w:szCs w:val="43"/>
        </w:rPr>
        <w:t>其他特殊膳食食品（运动营养补充品）</w:t>
      </w:r>
      <w:r>
        <w:rPr>
          <w:rFonts w:ascii="宋体" w:hAnsi="宋体" w:eastAsia="宋体" w:cs="宋体"/>
          <w:b/>
          <w:bCs/>
          <w:color w:val="auto"/>
          <w:spacing w:val="4"/>
          <w:sz w:val="43"/>
          <w:szCs w:val="43"/>
        </w:rPr>
        <w:t>生产清洁作业区</w:t>
      </w:r>
      <w:r>
        <w:rPr>
          <w:rFonts w:hint="eastAsia" w:ascii="宋体" w:hAnsi="宋体" w:eastAsia="宋体" w:cs="宋体"/>
          <w:b/>
          <w:bCs/>
          <w:color w:val="auto"/>
          <w:spacing w:val="4"/>
          <w:sz w:val="43"/>
          <w:szCs w:val="43"/>
          <w:lang w:eastAsia="zh-CN"/>
        </w:rPr>
        <w:t>动态</w:t>
      </w:r>
      <w:r>
        <w:rPr>
          <w:rFonts w:ascii="宋体" w:hAnsi="宋体" w:eastAsia="宋体" w:cs="宋体"/>
          <w:b/>
          <w:bCs/>
          <w:color w:val="auto"/>
          <w:spacing w:val="4"/>
          <w:sz w:val="43"/>
          <w:szCs w:val="43"/>
        </w:rPr>
        <w:t>标准控制表</w:t>
      </w:r>
    </w:p>
    <w:tbl>
      <w:tblPr>
        <w:tblStyle w:val="8"/>
        <w:tblpPr w:vertAnchor="text" w:horzAnchor="page" w:tblpX="1390" w:tblpY="0"/>
        <w:tblOverlap w:val="never"/>
        <w:tblW w:w="502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224"/>
        <w:gridCol w:w="1910"/>
        <w:gridCol w:w="2850"/>
        <w:gridCol w:w="1964"/>
        <w:gridCol w:w="1566"/>
      </w:tblGrid>
      <w:tr w14:paraId="25A52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70" w:hRule="exact"/>
        </w:trPr>
        <w:tc>
          <w:tcPr>
            <w:tcW w:w="1647" w:type="pct"/>
            <w:gridSpan w:val="2"/>
            <w:tcBorders>
              <w:bottom w:val="nil"/>
            </w:tcBorders>
            <w:vAlign w:val="center"/>
          </w:tcPr>
          <w:p w14:paraId="0AD035BF">
            <w:pPr>
              <w:spacing w:after="0" w:line="240" w:lineRule="auto"/>
              <w:ind w:left="0" w:leftChars="0" w:right="0" w:firstLine="0" w:firstLineChars="0"/>
              <w:jc w:val="center"/>
              <w:rPr>
                <w:rFonts w:ascii="Times New Roman" w:hAnsi="Times New Roman" w:eastAsia="Times New Roman" w:cs="Times New Roman"/>
                <w:b/>
                <w:bCs/>
                <w:color w:val="auto"/>
              </w:rPr>
            </w:pPr>
            <w:r>
              <w:rPr>
                <w:rFonts w:ascii="仿宋" w:hAnsi="仿宋" w:eastAsia="仿宋" w:cs="仿宋"/>
                <w:b/>
                <w:bCs/>
                <w:color w:val="auto"/>
                <w:spacing w:val="-2"/>
                <w:sz w:val="24"/>
                <w:szCs w:val="24"/>
                <w:lang w:val="zh-CN" w:bidi="zh-CN"/>
              </w:rPr>
              <w:t>项目</w:t>
            </w:r>
          </w:p>
        </w:tc>
        <w:tc>
          <w:tcPr>
            <w:tcW w:w="1498" w:type="pct"/>
            <w:tcBorders>
              <w:bottom w:val="nil"/>
            </w:tcBorders>
            <w:vAlign w:val="center"/>
          </w:tcPr>
          <w:p w14:paraId="56A3AF31">
            <w:pPr>
              <w:spacing w:after="0" w:line="240" w:lineRule="auto"/>
              <w:ind w:left="840" w:leftChars="400" w:right="0" w:firstLine="0" w:firstLineChars="0"/>
              <w:jc w:val="both"/>
              <w:rPr>
                <w:rFonts w:ascii="仿宋" w:hAnsi="仿宋" w:eastAsia="仿宋" w:cs="仿宋"/>
                <w:b/>
                <w:bCs/>
                <w:color w:val="auto"/>
                <w:spacing w:val="2"/>
                <w:sz w:val="24"/>
                <w:szCs w:val="24"/>
                <w:lang w:val="zh-CN" w:bidi="zh-CN"/>
              </w:rPr>
            </w:pPr>
            <w:r>
              <w:rPr>
                <w:rFonts w:ascii="仿宋" w:hAnsi="仿宋" w:eastAsia="仿宋" w:cs="仿宋"/>
                <w:b/>
                <w:bCs/>
                <w:color w:val="auto"/>
                <w:spacing w:val="2"/>
                <w:sz w:val="24"/>
                <w:szCs w:val="24"/>
                <w:lang w:val="zh-CN" w:bidi="zh-CN"/>
              </w:rPr>
              <w:t xml:space="preserve">检测方法 </w:t>
            </w:r>
          </w:p>
        </w:tc>
        <w:tc>
          <w:tcPr>
            <w:tcW w:w="1032" w:type="pct"/>
            <w:vAlign w:val="center"/>
          </w:tcPr>
          <w:p w14:paraId="798E5C59">
            <w:pPr>
              <w:spacing w:after="0" w:line="240" w:lineRule="auto"/>
              <w:ind w:left="0" w:right="0" w:firstLine="0"/>
              <w:jc w:val="center"/>
              <w:rPr>
                <w:rFonts w:ascii="仿宋" w:hAnsi="仿宋" w:eastAsia="仿宋" w:cs="仿宋"/>
                <w:b/>
                <w:bCs/>
                <w:color w:val="auto"/>
                <w:spacing w:val="2"/>
                <w:sz w:val="24"/>
                <w:szCs w:val="24"/>
                <w:lang w:val="zh-CN" w:bidi="zh-CN"/>
              </w:rPr>
            </w:pPr>
            <w:r>
              <w:rPr>
                <w:rFonts w:ascii="仿宋" w:hAnsi="仿宋" w:eastAsia="仿宋" w:cs="仿宋"/>
                <w:b/>
                <w:bCs/>
                <w:color w:val="auto"/>
                <w:spacing w:val="2"/>
                <w:sz w:val="24"/>
                <w:szCs w:val="24"/>
                <w:lang w:val="zh-CN" w:bidi="zh-CN"/>
              </w:rPr>
              <w:t>控制要求</w:t>
            </w:r>
          </w:p>
        </w:tc>
        <w:tc>
          <w:tcPr>
            <w:tcW w:w="821" w:type="pct"/>
            <w:tcBorders>
              <w:bottom w:val="nil"/>
            </w:tcBorders>
            <w:vAlign w:val="center"/>
          </w:tcPr>
          <w:p w14:paraId="04A01A5F">
            <w:pPr>
              <w:spacing w:after="0" w:line="240" w:lineRule="auto"/>
              <w:ind w:left="0" w:right="0" w:firstLine="0"/>
              <w:jc w:val="center"/>
              <w:rPr>
                <w:rFonts w:ascii="仿宋" w:hAnsi="仿宋" w:eastAsia="仿宋" w:cs="仿宋"/>
                <w:b/>
                <w:bCs/>
                <w:color w:val="auto"/>
                <w:spacing w:val="-2"/>
                <w:sz w:val="24"/>
                <w:szCs w:val="24"/>
                <w:lang w:val="zh-CN" w:bidi="zh-CN"/>
              </w:rPr>
            </w:pPr>
            <w:r>
              <w:rPr>
                <w:rFonts w:hint="eastAsia" w:ascii="仿宋" w:hAnsi="仿宋" w:eastAsia="仿宋" w:cs="仿宋"/>
                <w:b/>
                <w:bCs/>
                <w:color w:val="auto"/>
                <w:spacing w:val="-2"/>
                <w:sz w:val="24"/>
                <w:szCs w:val="24"/>
                <w:lang w:val="en-US" w:bidi="zh-CN"/>
              </w:rPr>
              <w:t>最低</w:t>
            </w:r>
            <w:r>
              <w:rPr>
                <w:rFonts w:ascii="仿宋" w:hAnsi="仿宋" w:eastAsia="仿宋" w:cs="仿宋"/>
                <w:b/>
                <w:bCs/>
                <w:color w:val="auto"/>
                <w:spacing w:val="-2"/>
                <w:sz w:val="24"/>
                <w:szCs w:val="24"/>
                <w:lang w:val="zh-CN" w:bidi="zh-CN"/>
              </w:rPr>
              <w:t>监控</w:t>
            </w:r>
          </w:p>
          <w:p w14:paraId="6ECE5D29">
            <w:pPr>
              <w:spacing w:after="0" w:line="240" w:lineRule="auto"/>
              <w:ind w:left="0" w:right="0" w:firstLine="0"/>
              <w:jc w:val="center"/>
              <w:rPr>
                <w:rFonts w:ascii="Times New Roman" w:hAnsi="Times New Roman" w:eastAsia="Times New Roman" w:cs="Times New Roman"/>
                <w:b/>
                <w:bCs/>
                <w:color w:val="auto"/>
              </w:rPr>
            </w:pPr>
            <w:r>
              <w:rPr>
                <w:rFonts w:ascii="仿宋" w:hAnsi="仿宋" w:eastAsia="仿宋" w:cs="仿宋"/>
                <w:b/>
                <w:bCs/>
                <w:color w:val="auto"/>
                <w:spacing w:val="-2"/>
                <w:sz w:val="24"/>
                <w:szCs w:val="24"/>
                <w:lang w:val="zh-CN" w:bidi="zh-CN"/>
              </w:rPr>
              <w:t>频次</w:t>
            </w:r>
          </w:p>
        </w:tc>
      </w:tr>
      <w:tr w14:paraId="37545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exact"/>
        </w:trPr>
        <w:tc>
          <w:tcPr>
            <w:tcW w:w="643" w:type="pct"/>
            <w:vMerge w:val="restart"/>
            <w:tcBorders>
              <w:bottom w:val="nil"/>
            </w:tcBorders>
            <w:vAlign w:val="center"/>
          </w:tcPr>
          <w:p w14:paraId="0427C737">
            <w:pPr>
              <w:spacing w:after="0" w:line="240" w:lineRule="auto"/>
              <w:ind w:left="0" w:right="0" w:firstLine="0"/>
              <w:jc w:val="center"/>
              <w:rPr>
                <w:rFonts w:hint="default" w:ascii="Times New Roman" w:hAnsi="Times New Roman" w:eastAsia="仿宋" w:cs="Times New Roman"/>
                <w:color w:val="auto"/>
                <w:sz w:val="24"/>
                <w:szCs w:val="24"/>
                <w:lang w:val="en-US" w:eastAsia="zh-CN"/>
              </w:rPr>
            </w:pPr>
            <w:r>
              <w:rPr>
                <w:rFonts w:hint="default" w:ascii="Times New Roman" w:hAnsi="Times New Roman" w:eastAsia="仿宋" w:cs="Times New Roman"/>
                <w:color w:val="auto"/>
                <w:sz w:val="24"/>
                <w:szCs w:val="24"/>
                <w:lang w:val="en-US" w:eastAsia="zh-CN"/>
              </w:rPr>
              <w:t>悬浮</w:t>
            </w:r>
          </w:p>
          <w:p w14:paraId="0BFF0150">
            <w:pPr>
              <w:spacing w:after="0" w:line="240" w:lineRule="auto"/>
              <w:ind w:left="0" w:right="0" w:firstLine="0"/>
              <w:jc w:val="center"/>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sz w:val="24"/>
                <w:szCs w:val="24"/>
                <w:lang w:val="en-US" w:eastAsia="zh-CN"/>
              </w:rPr>
              <w:t>粒子</w:t>
            </w:r>
          </w:p>
        </w:tc>
        <w:tc>
          <w:tcPr>
            <w:tcW w:w="1003" w:type="pct"/>
            <w:vAlign w:val="center"/>
          </w:tcPr>
          <w:p w14:paraId="1DF8BDFB">
            <w:pPr>
              <w:spacing w:before="101" w:after="0" w:line="240" w:lineRule="auto"/>
              <w:ind w:left="615" w:right="-18" w:firstLine="0"/>
              <w:jc w:val="both"/>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lang w:val="zh-CN" w:bidi="zh-CN"/>
              </w:rPr>
              <w:t>≥0.5</w:t>
            </w:r>
            <w:r>
              <w:rPr>
                <w:rFonts w:hint="default" w:ascii="Times New Roman" w:hAnsi="Times New Roman" w:eastAsia="仿宋" w:cs="Times New Roman"/>
                <w:color w:val="auto"/>
                <w:sz w:val="24"/>
                <w:szCs w:val="24"/>
                <w:lang w:val="en-US" w:bidi="zh-CN"/>
              </w:rPr>
              <w:t xml:space="preserve"> </w:t>
            </w:r>
            <w:r>
              <w:rPr>
                <w:rFonts w:hint="default" w:ascii="Times New Roman" w:hAnsi="Times New Roman" w:eastAsia="仿宋" w:cs="Times New Roman"/>
                <w:color w:val="auto"/>
                <w:sz w:val="24"/>
                <w:szCs w:val="24"/>
                <w:lang w:val="zh-CN" w:bidi="zh-CN"/>
              </w:rPr>
              <w:t>μm</w:t>
            </w:r>
            <w:r>
              <w:rPr>
                <w:rFonts w:hint="default" w:ascii="Times New Roman" w:hAnsi="Times New Roman" w:eastAsia="仿宋" w:cs="Times New Roman"/>
                <w:color w:val="auto"/>
                <w:sz w:val="24"/>
                <w:szCs w:val="24"/>
              </w:rPr>
              <w:t xml:space="preserve"> </w:t>
            </w:r>
          </w:p>
        </w:tc>
        <w:tc>
          <w:tcPr>
            <w:tcW w:w="1498" w:type="pct"/>
            <w:vMerge w:val="restart"/>
            <w:vAlign w:val="center"/>
          </w:tcPr>
          <w:p w14:paraId="3C113EE0">
            <w:pPr>
              <w:spacing w:before="101" w:after="0" w:line="240" w:lineRule="auto"/>
              <w:ind w:left="358" w:right="-18" w:firstLine="0"/>
              <w:jc w:val="both"/>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sz w:val="24"/>
                <w:szCs w:val="24"/>
                <w:lang w:val="zh-CN" w:bidi="zh-CN"/>
              </w:rPr>
              <w:t>GB/T</w:t>
            </w:r>
            <w:r>
              <w:rPr>
                <w:rFonts w:hint="default" w:ascii="Times New Roman" w:hAnsi="Times New Roman" w:eastAsia="仿宋" w:cs="Times New Roman"/>
                <w:color w:val="auto"/>
                <w:spacing w:val="2"/>
                <w:sz w:val="24"/>
                <w:szCs w:val="24"/>
                <w:lang w:val="zh-CN" w:bidi="zh-CN"/>
              </w:rPr>
              <w:t xml:space="preserve"> </w:t>
            </w:r>
            <w:r>
              <w:rPr>
                <w:rFonts w:hint="default" w:ascii="Times New Roman" w:hAnsi="Times New Roman" w:eastAsia="仿宋" w:cs="Times New Roman"/>
                <w:color w:val="auto"/>
                <w:sz w:val="24"/>
                <w:szCs w:val="24"/>
                <w:lang w:val="zh-CN" w:bidi="zh-CN"/>
              </w:rPr>
              <w:t>16292</w:t>
            </w:r>
            <w:r>
              <w:rPr>
                <w:rFonts w:hint="default" w:ascii="Times New Roman" w:hAnsi="Times New Roman" w:eastAsia="仿宋" w:cs="Times New Roman"/>
                <w:color w:val="auto"/>
                <w:sz w:val="24"/>
                <w:szCs w:val="24"/>
              </w:rPr>
              <w:t xml:space="preserve"> </w:t>
            </w:r>
            <w:r>
              <w:rPr>
                <w:rFonts w:hint="default" w:ascii="Times New Roman" w:hAnsi="Times New Roman" w:eastAsia="仿宋" w:cs="Times New Roman"/>
                <w:color w:val="auto"/>
                <w:sz w:val="24"/>
                <w:szCs w:val="24"/>
                <w:lang w:eastAsia="zh-CN"/>
              </w:rPr>
              <w:t>，</w:t>
            </w:r>
            <w:r>
              <w:rPr>
                <w:rFonts w:hint="default" w:ascii="Times New Roman" w:hAnsi="Times New Roman" w:eastAsia="仿宋" w:cs="Times New Roman"/>
                <w:color w:val="auto"/>
                <w:sz w:val="24"/>
                <w:szCs w:val="24"/>
                <w:lang w:val="en-US" w:eastAsia="zh-CN"/>
              </w:rPr>
              <w:t>静态</w:t>
            </w:r>
          </w:p>
        </w:tc>
        <w:tc>
          <w:tcPr>
            <w:tcW w:w="1032" w:type="pct"/>
            <w:shd w:val="clear" w:color="auto" w:fill="auto"/>
            <w:vAlign w:val="center"/>
          </w:tcPr>
          <w:p w14:paraId="46E5F820">
            <w:pPr>
              <w:spacing w:before="101" w:after="0" w:line="240" w:lineRule="auto"/>
              <w:ind w:left="220" w:leftChars="0" w:right="-18" w:firstLine="0" w:firstLineChars="0"/>
              <w:jc w:val="both"/>
              <w:rPr>
                <w:rFonts w:hint="default" w:ascii="Times New Roman" w:hAnsi="Times New Roman" w:eastAsia="仿宋" w:cs="Times New Roman"/>
                <w:color w:val="auto"/>
                <w:vertAlign w:val="superscript"/>
                <w:lang w:val="en-US"/>
              </w:rPr>
            </w:pPr>
            <w:r>
              <w:rPr>
                <w:rFonts w:hint="default" w:ascii="Times New Roman" w:hAnsi="Times New Roman" w:eastAsia="仿宋" w:cs="Times New Roman"/>
                <w:color w:val="auto"/>
                <w:spacing w:val="-1"/>
                <w:sz w:val="24"/>
                <w:szCs w:val="24"/>
                <w:lang w:val="zh-CN" w:bidi="zh-CN"/>
              </w:rPr>
              <w:t>≤35</w:t>
            </w:r>
            <w:r>
              <w:rPr>
                <w:rFonts w:hint="default" w:ascii="Times New Roman" w:hAnsi="Times New Roman" w:eastAsia="仿宋" w:cs="Times New Roman"/>
                <w:color w:val="auto"/>
                <w:spacing w:val="-1"/>
                <w:sz w:val="24"/>
                <w:szCs w:val="24"/>
                <w:lang w:val="en-US" w:bidi="zh-CN"/>
              </w:rPr>
              <w:t>0</w:t>
            </w:r>
            <w:r>
              <w:rPr>
                <w:rFonts w:hint="default" w:ascii="Times New Roman" w:hAnsi="Times New Roman" w:eastAsia="仿宋" w:cs="Times New Roman"/>
                <w:color w:val="auto"/>
                <w:spacing w:val="-1"/>
                <w:sz w:val="24"/>
                <w:szCs w:val="24"/>
                <w:lang w:val="zh-CN" w:bidi="zh-CN"/>
              </w:rPr>
              <w:t>0000</w:t>
            </w:r>
            <w:r>
              <w:rPr>
                <w:rFonts w:hint="default" w:ascii="Times New Roman" w:hAnsi="Times New Roman" w:eastAsia="仿宋" w:cs="Times New Roman"/>
                <w:color w:val="auto"/>
                <w:spacing w:val="-1"/>
                <w:sz w:val="24"/>
                <w:szCs w:val="24"/>
                <w:lang w:val="en-US" w:bidi="zh-CN"/>
              </w:rPr>
              <w:t xml:space="preserve"> 个/m</w:t>
            </w:r>
            <w:r>
              <w:rPr>
                <w:rFonts w:hint="default" w:ascii="Times New Roman" w:hAnsi="Times New Roman" w:eastAsia="仿宋" w:cs="Times New Roman"/>
                <w:color w:val="auto"/>
                <w:spacing w:val="-1"/>
                <w:sz w:val="24"/>
                <w:szCs w:val="24"/>
                <w:vertAlign w:val="superscript"/>
                <w:lang w:val="en-US" w:bidi="zh-CN"/>
              </w:rPr>
              <w:t>3</w:t>
            </w:r>
          </w:p>
        </w:tc>
        <w:tc>
          <w:tcPr>
            <w:tcW w:w="821" w:type="pct"/>
            <w:vAlign w:val="center"/>
          </w:tcPr>
          <w:p w14:paraId="222AF768">
            <w:pPr>
              <w:spacing w:before="101" w:after="0" w:line="240" w:lineRule="auto"/>
              <w:ind w:left="192" w:right="-18" w:firstLine="0"/>
              <w:jc w:val="both"/>
              <w:rPr>
                <w:rFonts w:hint="default" w:ascii="Times New Roman" w:hAnsi="Times New Roman" w:eastAsia="仿宋" w:cs="Times New Roman"/>
                <w:color w:val="auto"/>
              </w:rPr>
            </w:pPr>
            <w:r>
              <w:rPr>
                <w:rFonts w:hint="default" w:ascii="Times New Roman" w:hAnsi="Times New Roman" w:eastAsia="仿宋" w:cs="Times New Roman"/>
                <w:color w:val="auto"/>
                <w:sz w:val="24"/>
                <w:szCs w:val="24"/>
                <w:lang w:val="zh-CN" w:bidi="zh-CN"/>
              </w:rPr>
              <w:t>1</w:t>
            </w:r>
            <w:r>
              <w:rPr>
                <w:rFonts w:ascii="Times New Roman" w:hAnsi="Times New Roman" w:eastAsia="仿宋" w:cs="Times New Roman"/>
                <w:color w:val="auto"/>
                <w:sz w:val="24"/>
                <w:szCs w:val="24"/>
                <w:lang w:val="zh-CN" w:bidi="zh-CN"/>
              </w:rPr>
              <w:t>次</w:t>
            </w:r>
            <w:r>
              <w:rPr>
                <w:rFonts w:hint="default" w:ascii="Times New Roman" w:hAnsi="Times New Roman" w:eastAsia="仿宋" w:cs="Times New Roman"/>
                <w:color w:val="auto"/>
                <w:sz w:val="24"/>
                <w:szCs w:val="24"/>
                <w:lang w:val="zh-CN" w:bidi="zh-CN"/>
              </w:rPr>
              <w:t>/</w:t>
            </w:r>
            <w:r>
              <w:rPr>
                <w:rFonts w:ascii="Times New Roman" w:hAnsi="Times New Roman" w:eastAsia="仿宋" w:cs="Times New Roman"/>
                <w:color w:val="auto"/>
                <w:spacing w:val="-3"/>
                <w:sz w:val="24"/>
                <w:szCs w:val="24"/>
                <w:lang w:val="zh-CN" w:bidi="zh-CN"/>
              </w:rPr>
              <w:t>年</w:t>
            </w:r>
            <w:r>
              <w:rPr>
                <w:rFonts w:hint="default" w:ascii="Times New Roman" w:hAnsi="Times New Roman" w:eastAsia="仿宋" w:cs="Times New Roman"/>
                <w:color w:val="auto"/>
                <w:sz w:val="24"/>
                <w:szCs w:val="24"/>
              </w:rPr>
              <w:t xml:space="preserve"> </w:t>
            </w:r>
          </w:p>
        </w:tc>
      </w:tr>
      <w:tr w14:paraId="04CBE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exact"/>
        </w:trPr>
        <w:tc>
          <w:tcPr>
            <w:tcW w:w="643" w:type="pct"/>
            <w:vMerge w:val="continue"/>
            <w:tcBorders>
              <w:top w:val="nil"/>
            </w:tcBorders>
            <w:vAlign w:val="center"/>
          </w:tcPr>
          <w:p w14:paraId="51D3138C">
            <w:pPr>
              <w:spacing w:after="0" w:line="240" w:lineRule="auto"/>
              <w:jc w:val="both"/>
              <w:rPr>
                <w:rFonts w:hint="default" w:ascii="Times New Roman" w:hAnsi="Times New Roman" w:eastAsia="仿宋" w:cs="Times New Roman"/>
                <w:color w:val="auto"/>
                <w:sz w:val="24"/>
                <w:szCs w:val="24"/>
                <w:lang w:val="zh-CN"/>
              </w:rPr>
            </w:pPr>
          </w:p>
        </w:tc>
        <w:tc>
          <w:tcPr>
            <w:tcW w:w="1003" w:type="pct"/>
            <w:vAlign w:val="center"/>
          </w:tcPr>
          <w:p w14:paraId="31380CB9">
            <w:pPr>
              <w:spacing w:before="101" w:after="0" w:line="240" w:lineRule="auto"/>
              <w:ind w:left="615" w:right="-18" w:firstLine="0"/>
              <w:jc w:val="both"/>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lang w:val="zh-CN" w:bidi="zh-CN"/>
              </w:rPr>
              <w:t>≥5.0</w:t>
            </w:r>
            <w:r>
              <w:rPr>
                <w:rFonts w:hint="default" w:ascii="Times New Roman" w:hAnsi="Times New Roman" w:eastAsia="仿宋" w:cs="Times New Roman"/>
                <w:color w:val="auto"/>
                <w:sz w:val="24"/>
                <w:szCs w:val="24"/>
                <w:lang w:val="en-US" w:bidi="zh-CN"/>
                <w:rPrChange w:id="5" w:author="lán" w:date="2026-09-11T10:01:37Z">
                  <w:rPr>
                    <w:rFonts w:hint="eastAsia" w:ascii="Times New Roman" w:hAnsi="Times New Roman" w:eastAsia="仿宋" w:cs="Times New Roman"/>
                    <w:color w:val="auto"/>
                    <w:sz w:val="24"/>
                    <w:szCs w:val="24"/>
                    <w:lang w:val="en-US" w:bidi="zh-CN"/>
                  </w:rPr>
                </w:rPrChange>
              </w:rPr>
              <w:t xml:space="preserve"> </w:t>
            </w:r>
            <w:r>
              <w:rPr>
                <w:rFonts w:hint="default" w:ascii="Times New Roman" w:hAnsi="Times New Roman" w:eastAsia="仿宋" w:cs="Times New Roman"/>
                <w:color w:val="auto"/>
                <w:sz w:val="24"/>
                <w:szCs w:val="24"/>
                <w:lang w:val="zh-CN" w:bidi="zh-CN"/>
              </w:rPr>
              <w:t>μm</w:t>
            </w:r>
            <w:r>
              <w:rPr>
                <w:rFonts w:hint="default" w:ascii="Times New Roman" w:hAnsi="Times New Roman" w:eastAsia="仿宋" w:cs="Times New Roman"/>
                <w:color w:val="auto"/>
                <w:sz w:val="24"/>
                <w:szCs w:val="24"/>
              </w:rPr>
              <w:t xml:space="preserve"> </w:t>
            </w:r>
          </w:p>
        </w:tc>
        <w:tc>
          <w:tcPr>
            <w:tcW w:w="1498" w:type="pct"/>
            <w:vMerge w:val="continue"/>
            <w:vAlign w:val="center"/>
          </w:tcPr>
          <w:p w14:paraId="0EBE3501">
            <w:pPr>
              <w:spacing w:before="101" w:after="0" w:line="240" w:lineRule="auto"/>
              <w:ind w:left="358" w:right="-18" w:firstLine="0"/>
              <w:jc w:val="both"/>
              <w:rPr>
                <w:rFonts w:hint="default" w:ascii="Times New Roman" w:hAnsi="Times New Roman" w:eastAsia="仿宋" w:cs="Times New Roman"/>
                <w:color w:val="auto"/>
              </w:rPr>
            </w:pPr>
          </w:p>
        </w:tc>
        <w:tc>
          <w:tcPr>
            <w:tcW w:w="1032" w:type="pct"/>
            <w:shd w:val="clear" w:color="auto" w:fill="auto"/>
            <w:vAlign w:val="center"/>
          </w:tcPr>
          <w:p w14:paraId="3A22DB95">
            <w:pPr>
              <w:spacing w:before="101" w:after="0" w:line="240" w:lineRule="auto"/>
              <w:ind w:left="218" w:leftChars="104" w:right="-18" w:firstLine="0" w:firstLineChars="0"/>
              <w:jc w:val="both"/>
              <w:rPr>
                <w:rFonts w:hint="default" w:ascii="Times New Roman" w:hAnsi="Times New Roman" w:eastAsia="仿宋" w:cs="Times New Roman"/>
                <w:color w:val="auto"/>
              </w:rPr>
            </w:pPr>
            <w:r>
              <w:rPr>
                <w:rFonts w:hint="default" w:ascii="Times New Roman" w:hAnsi="Times New Roman" w:eastAsia="仿宋" w:cs="Times New Roman"/>
                <w:color w:val="auto"/>
                <w:spacing w:val="-1"/>
                <w:sz w:val="24"/>
                <w:szCs w:val="24"/>
                <w:lang w:val="zh-CN" w:bidi="zh-CN"/>
              </w:rPr>
              <w:t>≤2</w:t>
            </w:r>
            <w:r>
              <w:rPr>
                <w:rFonts w:hint="default" w:ascii="Times New Roman" w:hAnsi="Times New Roman" w:eastAsia="仿宋" w:cs="Times New Roman"/>
                <w:color w:val="auto"/>
                <w:spacing w:val="-1"/>
                <w:sz w:val="24"/>
                <w:szCs w:val="24"/>
                <w:lang w:val="en-US" w:bidi="zh-CN"/>
              </w:rPr>
              <w:t>0</w:t>
            </w:r>
            <w:r>
              <w:rPr>
                <w:rFonts w:hint="default" w:ascii="Times New Roman" w:hAnsi="Times New Roman" w:eastAsia="仿宋" w:cs="Times New Roman"/>
                <w:color w:val="auto"/>
                <w:spacing w:val="-1"/>
                <w:sz w:val="24"/>
                <w:szCs w:val="24"/>
                <w:lang w:val="zh-CN" w:bidi="zh-CN"/>
              </w:rPr>
              <w:t>000</w:t>
            </w:r>
            <w:r>
              <w:rPr>
                <w:rFonts w:hint="default" w:ascii="Times New Roman" w:hAnsi="Times New Roman" w:eastAsia="仿宋" w:cs="Times New Roman"/>
                <w:color w:val="auto"/>
                <w:sz w:val="24"/>
                <w:szCs w:val="24"/>
              </w:rPr>
              <w:t xml:space="preserve"> </w:t>
            </w:r>
            <w:r>
              <w:rPr>
                <w:rFonts w:hint="default" w:ascii="Times New Roman" w:hAnsi="Times New Roman" w:eastAsia="仿宋" w:cs="Times New Roman"/>
                <w:color w:val="auto"/>
                <w:spacing w:val="-1"/>
                <w:sz w:val="24"/>
                <w:szCs w:val="24"/>
                <w:lang w:val="en-US" w:bidi="zh-CN"/>
              </w:rPr>
              <w:t>个/m</w:t>
            </w:r>
            <w:r>
              <w:rPr>
                <w:rFonts w:hint="default" w:ascii="Times New Roman" w:hAnsi="Times New Roman" w:eastAsia="仿宋" w:cs="Times New Roman"/>
                <w:color w:val="auto"/>
                <w:spacing w:val="-1"/>
                <w:sz w:val="24"/>
                <w:szCs w:val="24"/>
                <w:vertAlign w:val="superscript"/>
                <w:lang w:val="en-US" w:bidi="zh-CN"/>
              </w:rPr>
              <w:t>3</w:t>
            </w:r>
          </w:p>
        </w:tc>
        <w:tc>
          <w:tcPr>
            <w:tcW w:w="821" w:type="pct"/>
            <w:vAlign w:val="center"/>
          </w:tcPr>
          <w:p w14:paraId="63A97A9A">
            <w:pPr>
              <w:spacing w:before="101" w:after="0" w:line="240" w:lineRule="auto"/>
              <w:ind w:left="192" w:right="-18" w:firstLine="0"/>
              <w:jc w:val="both"/>
              <w:rPr>
                <w:rFonts w:hint="default" w:ascii="Times New Roman" w:hAnsi="Times New Roman" w:eastAsia="仿宋" w:cs="Times New Roman"/>
                <w:color w:val="auto"/>
              </w:rPr>
            </w:pPr>
            <w:r>
              <w:rPr>
                <w:rFonts w:hint="default" w:ascii="Times New Roman" w:hAnsi="Times New Roman" w:eastAsia="仿宋" w:cs="Times New Roman"/>
                <w:color w:val="auto"/>
                <w:sz w:val="24"/>
                <w:szCs w:val="24"/>
                <w:lang w:val="zh-CN" w:bidi="zh-CN"/>
              </w:rPr>
              <w:t>1</w:t>
            </w:r>
            <w:r>
              <w:rPr>
                <w:rFonts w:ascii="Times New Roman" w:hAnsi="Times New Roman" w:eastAsia="仿宋" w:cs="Times New Roman"/>
                <w:color w:val="auto"/>
                <w:sz w:val="24"/>
                <w:szCs w:val="24"/>
                <w:lang w:val="zh-CN" w:bidi="zh-CN"/>
              </w:rPr>
              <w:t>次</w:t>
            </w:r>
            <w:r>
              <w:rPr>
                <w:rFonts w:hint="default" w:ascii="Times New Roman" w:hAnsi="Times New Roman" w:eastAsia="仿宋" w:cs="Times New Roman"/>
                <w:color w:val="auto"/>
                <w:sz w:val="24"/>
                <w:szCs w:val="24"/>
                <w:lang w:val="zh-CN" w:bidi="zh-CN"/>
              </w:rPr>
              <w:t>/</w:t>
            </w:r>
            <w:r>
              <w:rPr>
                <w:rFonts w:ascii="Times New Roman" w:hAnsi="Times New Roman" w:eastAsia="仿宋" w:cs="Times New Roman"/>
                <w:color w:val="auto"/>
                <w:spacing w:val="-3"/>
                <w:sz w:val="24"/>
                <w:szCs w:val="24"/>
                <w:lang w:val="zh-CN" w:bidi="zh-CN"/>
              </w:rPr>
              <w:t>年</w:t>
            </w:r>
            <w:r>
              <w:rPr>
                <w:rFonts w:hint="default" w:ascii="Times New Roman" w:hAnsi="Times New Roman" w:eastAsia="仿宋" w:cs="Times New Roman"/>
                <w:color w:val="auto"/>
                <w:sz w:val="24"/>
                <w:szCs w:val="24"/>
              </w:rPr>
              <w:t xml:space="preserve"> </w:t>
            </w:r>
          </w:p>
        </w:tc>
      </w:tr>
      <w:tr w14:paraId="3BF67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exact"/>
        </w:trPr>
        <w:tc>
          <w:tcPr>
            <w:tcW w:w="643" w:type="pct"/>
            <w:vMerge w:val="restart"/>
            <w:vAlign w:val="center"/>
          </w:tcPr>
          <w:p w14:paraId="0A5AD859">
            <w:pPr>
              <w:spacing w:before="137" w:after="191" w:line="240" w:lineRule="auto"/>
              <w:ind w:left="272" w:right="196" w:firstLine="0"/>
              <w:jc w:val="center"/>
              <w:rPr>
                <w:rFonts w:hint="default" w:ascii="Times New Roman" w:hAnsi="Times New Roman" w:eastAsia="仿宋" w:cs="Times New Roman"/>
                <w:color w:val="auto"/>
                <w:sz w:val="24"/>
                <w:szCs w:val="24"/>
                <w:lang w:val="en-US" w:eastAsia="zh-CN"/>
              </w:rPr>
            </w:pPr>
            <w:r>
              <w:rPr>
                <w:rFonts w:hint="default" w:ascii="Times New Roman" w:hAnsi="Times New Roman" w:eastAsia="仿宋" w:cs="Times New Roman"/>
                <w:color w:val="auto"/>
                <w:sz w:val="24"/>
                <w:szCs w:val="24"/>
                <w:lang w:val="zh-CN" w:eastAsia="zh-CN"/>
              </w:rPr>
              <w:t>微生物</w:t>
            </w:r>
            <w:r>
              <w:rPr>
                <w:rFonts w:hint="default" w:ascii="Times New Roman" w:hAnsi="Times New Roman" w:eastAsia="仿宋" w:cs="Times New Roman"/>
                <w:color w:val="auto"/>
                <w:sz w:val="24"/>
                <w:szCs w:val="24"/>
                <w:lang w:val="en-US" w:eastAsia="zh-CN"/>
              </w:rPr>
              <w:t xml:space="preserve"> </w:t>
            </w:r>
            <w:r>
              <w:rPr>
                <w:rFonts w:hint="default" w:ascii="Times New Roman" w:hAnsi="Times New Roman" w:eastAsia="仿宋" w:cs="Times New Roman"/>
                <w:color w:val="auto"/>
                <w:sz w:val="24"/>
                <w:szCs w:val="24"/>
                <w:lang w:val="zh-CN" w:eastAsia="zh-CN"/>
              </w:rPr>
              <w:t>最大允</w:t>
            </w:r>
            <w:r>
              <w:rPr>
                <w:rFonts w:hint="default" w:ascii="Times New Roman" w:hAnsi="Times New Roman" w:eastAsia="仿宋" w:cs="Times New Roman"/>
                <w:color w:val="auto"/>
                <w:sz w:val="24"/>
                <w:szCs w:val="24"/>
                <w:lang w:val="en-US" w:eastAsia="zh-CN"/>
              </w:rPr>
              <w:t xml:space="preserve"> </w:t>
            </w:r>
            <w:r>
              <w:rPr>
                <w:rFonts w:hint="default" w:ascii="Times New Roman" w:hAnsi="Times New Roman" w:eastAsia="仿宋" w:cs="Times New Roman"/>
                <w:color w:val="auto"/>
                <w:sz w:val="24"/>
                <w:szCs w:val="24"/>
                <w:lang w:val="zh-CN" w:eastAsia="zh-CN"/>
              </w:rPr>
              <w:t>许数</w:t>
            </w:r>
          </w:p>
        </w:tc>
        <w:tc>
          <w:tcPr>
            <w:tcW w:w="1003" w:type="pct"/>
            <w:vAlign w:val="center"/>
          </w:tcPr>
          <w:p w14:paraId="27EFEA15">
            <w:pPr>
              <w:spacing w:after="0" w:line="240" w:lineRule="auto"/>
              <w:ind w:left="0" w:right="0" w:firstLine="0"/>
              <w:jc w:val="center"/>
              <w:rPr>
                <w:rFonts w:hint="default" w:ascii="Times New Roman" w:hAnsi="Times New Roman" w:eastAsia="仿宋" w:cs="Times New Roman"/>
                <w:color w:val="auto"/>
              </w:rPr>
            </w:pPr>
            <w:r>
              <w:rPr>
                <w:rFonts w:hint="default" w:ascii="Times New Roman" w:hAnsi="Times New Roman" w:eastAsia="仿宋" w:cs="Times New Roman"/>
                <w:color w:val="auto"/>
                <w:spacing w:val="-1"/>
                <w:sz w:val="24"/>
                <w:szCs w:val="24"/>
                <w:lang w:val="zh-CN" w:bidi="zh-CN"/>
              </w:rPr>
              <w:t>浮游菌</w:t>
            </w:r>
          </w:p>
        </w:tc>
        <w:tc>
          <w:tcPr>
            <w:tcW w:w="1498" w:type="pct"/>
            <w:vAlign w:val="center"/>
          </w:tcPr>
          <w:p w14:paraId="70332ECF">
            <w:pPr>
              <w:spacing w:before="101" w:after="0" w:line="240" w:lineRule="auto"/>
              <w:ind w:left="358" w:right="-18" w:firstLine="0"/>
              <w:jc w:val="both"/>
              <w:rPr>
                <w:rFonts w:hint="default" w:ascii="Times New Roman" w:hAnsi="Times New Roman" w:eastAsia="仿宋" w:cs="Times New Roman"/>
                <w:color w:val="auto"/>
              </w:rPr>
            </w:pPr>
            <w:r>
              <w:rPr>
                <w:rFonts w:hint="default" w:ascii="Times New Roman" w:hAnsi="Times New Roman" w:eastAsia="仿宋" w:cs="Times New Roman"/>
                <w:color w:val="auto"/>
                <w:sz w:val="24"/>
                <w:szCs w:val="24"/>
                <w:lang w:val="zh-CN" w:bidi="zh-CN"/>
              </w:rPr>
              <w:t>GB/T</w:t>
            </w:r>
            <w:r>
              <w:rPr>
                <w:rFonts w:hint="default" w:ascii="Times New Roman" w:hAnsi="Times New Roman" w:eastAsia="仿宋" w:cs="Times New Roman"/>
                <w:color w:val="auto"/>
                <w:spacing w:val="2"/>
                <w:sz w:val="24"/>
                <w:szCs w:val="24"/>
                <w:lang w:val="zh-CN" w:bidi="zh-CN"/>
              </w:rPr>
              <w:t xml:space="preserve"> </w:t>
            </w:r>
            <w:r>
              <w:rPr>
                <w:rFonts w:hint="default" w:ascii="Times New Roman" w:hAnsi="Times New Roman" w:eastAsia="仿宋" w:cs="Times New Roman"/>
                <w:color w:val="auto"/>
                <w:sz w:val="24"/>
                <w:szCs w:val="24"/>
                <w:lang w:val="zh-CN" w:bidi="zh-CN"/>
              </w:rPr>
              <w:t>16293</w:t>
            </w:r>
            <w:r>
              <w:rPr>
                <w:rFonts w:hint="default" w:ascii="Times New Roman" w:hAnsi="Times New Roman" w:eastAsia="仿宋" w:cs="Times New Roman"/>
                <w:color w:val="auto"/>
                <w:sz w:val="24"/>
                <w:szCs w:val="24"/>
              </w:rPr>
              <w:t xml:space="preserve"> </w:t>
            </w:r>
          </w:p>
        </w:tc>
        <w:tc>
          <w:tcPr>
            <w:tcW w:w="1032" w:type="pct"/>
            <w:vAlign w:val="center"/>
          </w:tcPr>
          <w:p w14:paraId="3A8A0754">
            <w:pPr>
              <w:spacing w:before="101" w:after="0" w:line="240" w:lineRule="auto"/>
              <w:ind w:left="218" w:leftChars="104" w:right="-18" w:firstLine="0" w:firstLineChars="0"/>
              <w:jc w:val="both"/>
              <w:rPr>
                <w:rFonts w:hint="default" w:ascii="Times New Roman" w:hAnsi="Times New Roman" w:eastAsia="仿宋" w:cs="Times New Roman"/>
                <w:color w:val="auto"/>
              </w:rPr>
            </w:pPr>
            <w:r>
              <w:rPr>
                <w:rFonts w:hint="default" w:ascii="Times New Roman" w:hAnsi="Times New Roman" w:eastAsia="仿宋" w:cs="Times New Roman"/>
                <w:color w:val="auto"/>
                <w:spacing w:val="-1"/>
                <w:sz w:val="24"/>
                <w:szCs w:val="24"/>
                <w:lang w:val="zh-CN" w:bidi="zh-CN"/>
              </w:rPr>
              <w:t>≤</w:t>
            </w:r>
            <w:r>
              <w:rPr>
                <w:rFonts w:hint="default" w:ascii="Times New Roman" w:hAnsi="Times New Roman" w:eastAsia="仿宋" w:cs="Times New Roman"/>
                <w:color w:val="auto"/>
                <w:sz w:val="24"/>
                <w:szCs w:val="24"/>
                <w:lang w:val="zh-CN" w:bidi="zh-CN"/>
              </w:rPr>
              <w:t>200</w:t>
            </w:r>
            <w:r>
              <w:rPr>
                <w:rFonts w:hint="default" w:ascii="Times New Roman" w:hAnsi="Times New Roman" w:eastAsia="仿宋" w:cs="Times New Roman"/>
                <w:color w:val="auto"/>
                <w:sz w:val="24"/>
                <w:szCs w:val="24"/>
                <w:lang w:val="en-US" w:bidi="zh-CN"/>
                <w:rPrChange w:id="6" w:author="lán" w:date="2026-09-11T10:01:37Z">
                  <w:rPr>
                    <w:rFonts w:hint="eastAsia" w:ascii="Times New Roman" w:hAnsi="Times New Roman" w:eastAsia="仿宋" w:cs="Times New Roman"/>
                    <w:color w:val="auto"/>
                    <w:sz w:val="24"/>
                    <w:szCs w:val="24"/>
                    <w:lang w:val="en-US" w:bidi="zh-CN"/>
                  </w:rPr>
                </w:rPrChange>
              </w:rPr>
              <w:t xml:space="preserve"> </w:t>
            </w:r>
            <w:r>
              <w:rPr>
                <w:rFonts w:hint="default" w:ascii="Times New Roman" w:hAnsi="Times New Roman" w:eastAsia="仿宋" w:cs="Times New Roman"/>
                <w:color w:val="auto"/>
                <w:sz w:val="24"/>
                <w:szCs w:val="24"/>
                <w:lang w:val="en-US" w:bidi="zh-CN"/>
              </w:rPr>
              <w:t>CFU</w:t>
            </w:r>
            <w:r>
              <w:rPr>
                <w:rFonts w:hint="default" w:ascii="Times New Roman" w:hAnsi="Times New Roman" w:eastAsia="仿宋" w:cs="Times New Roman"/>
                <w:color w:val="auto"/>
                <w:sz w:val="24"/>
                <w:szCs w:val="24"/>
                <w:lang w:val="zh-CN" w:bidi="zh-CN"/>
              </w:rPr>
              <w:t>/</w:t>
            </w:r>
            <w:r>
              <w:rPr>
                <w:rFonts w:hint="default" w:ascii="Times New Roman" w:hAnsi="Times New Roman" w:eastAsia="仿宋" w:cs="Times New Roman"/>
                <w:color w:val="auto"/>
                <w:spacing w:val="-1"/>
                <w:sz w:val="24"/>
                <w:szCs w:val="24"/>
                <w:lang w:val="en-US" w:bidi="zh-CN"/>
              </w:rPr>
              <w:t>m</w:t>
            </w:r>
            <w:r>
              <w:rPr>
                <w:rFonts w:hint="default" w:ascii="Times New Roman" w:hAnsi="Times New Roman" w:eastAsia="仿宋" w:cs="Times New Roman"/>
                <w:color w:val="auto"/>
                <w:spacing w:val="-1"/>
                <w:sz w:val="24"/>
                <w:szCs w:val="24"/>
                <w:vertAlign w:val="superscript"/>
                <w:lang w:val="en-US" w:bidi="zh-CN"/>
              </w:rPr>
              <w:t>3</w:t>
            </w:r>
          </w:p>
        </w:tc>
        <w:tc>
          <w:tcPr>
            <w:tcW w:w="821" w:type="pct"/>
            <w:vAlign w:val="center"/>
          </w:tcPr>
          <w:p w14:paraId="47093BA3">
            <w:pPr>
              <w:spacing w:before="101" w:after="0" w:line="240" w:lineRule="auto"/>
              <w:ind w:left="192" w:right="-18" w:firstLine="0"/>
              <w:jc w:val="both"/>
              <w:rPr>
                <w:rFonts w:hint="default" w:ascii="Times New Roman" w:hAnsi="Times New Roman" w:eastAsia="仿宋" w:cs="Times New Roman"/>
                <w:color w:val="auto"/>
              </w:rPr>
            </w:pPr>
            <w:r>
              <w:rPr>
                <w:rFonts w:hint="default" w:ascii="Times New Roman" w:hAnsi="Times New Roman" w:eastAsia="仿宋" w:cs="Times New Roman"/>
                <w:color w:val="auto"/>
                <w:sz w:val="24"/>
                <w:szCs w:val="24"/>
                <w:lang w:val="zh-CN" w:bidi="zh-CN"/>
              </w:rPr>
              <w:t>1</w:t>
            </w:r>
            <w:r>
              <w:rPr>
                <w:rFonts w:ascii="Times New Roman" w:hAnsi="Times New Roman" w:eastAsia="仿宋" w:cs="Times New Roman"/>
                <w:color w:val="auto"/>
                <w:sz w:val="24"/>
                <w:szCs w:val="24"/>
                <w:lang w:val="zh-CN" w:bidi="zh-CN"/>
              </w:rPr>
              <w:t>次</w:t>
            </w:r>
            <w:r>
              <w:rPr>
                <w:rFonts w:hint="default" w:ascii="Times New Roman" w:hAnsi="Times New Roman" w:eastAsia="仿宋" w:cs="Times New Roman"/>
                <w:color w:val="auto"/>
                <w:sz w:val="24"/>
                <w:szCs w:val="24"/>
                <w:lang w:val="zh-CN" w:bidi="zh-CN"/>
              </w:rPr>
              <w:t>/</w:t>
            </w:r>
            <w:r>
              <w:rPr>
                <w:rFonts w:ascii="Times New Roman" w:hAnsi="Times New Roman" w:eastAsia="仿宋" w:cs="Times New Roman"/>
                <w:color w:val="auto"/>
                <w:spacing w:val="-3"/>
                <w:sz w:val="24"/>
                <w:szCs w:val="24"/>
                <w:lang w:val="zh-CN" w:bidi="zh-CN"/>
              </w:rPr>
              <w:t>月</w:t>
            </w:r>
            <w:r>
              <w:rPr>
                <w:rFonts w:hint="default" w:ascii="Times New Roman" w:hAnsi="Times New Roman" w:eastAsia="仿宋" w:cs="Times New Roman"/>
                <w:color w:val="auto"/>
                <w:sz w:val="24"/>
                <w:szCs w:val="24"/>
              </w:rPr>
              <w:t xml:space="preserve"> </w:t>
            </w:r>
          </w:p>
        </w:tc>
      </w:tr>
      <w:tr w14:paraId="64E0E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0" w:hRule="exact"/>
        </w:trPr>
        <w:tc>
          <w:tcPr>
            <w:tcW w:w="643" w:type="pct"/>
            <w:vMerge w:val="continue"/>
            <w:vAlign w:val="center"/>
          </w:tcPr>
          <w:p w14:paraId="6D83E717">
            <w:pPr>
              <w:spacing w:before="137" w:after="191" w:line="240" w:lineRule="auto"/>
              <w:ind w:left="272" w:right="196" w:firstLine="0"/>
              <w:jc w:val="both"/>
              <w:rPr>
                <w:rFonts w:hint="default" w:ascii="Times New Roman" w:hAnsi="Times New Roman" w:eastAsia="仿宋" w:cs="Times New Roman"/>
                <w:color w:val="auto"/>
                <w:sz w:val="24"/>
                <w:szCs w:val="24"/>
                <w:lang w:val="zh-CN" w:eastAsia="zh-CN"/>
              </w:rPr>
            </w:pPr>
          </w:p>
        </w:tc>
        <w:tc>
          <w:tcPr>
            <w:tcW w:w="1003" w:type="pct"/>
            <w:vAlign w:val="center"/>
          </w:tcPr>
          <w:p w14:paraId="1ACDF16B">
            <w:pPr>
              <w:spacing w:after="0" w:line="240" w:lineRule="auto"/>
              <w:ind w:left="0" w:right="0" w:firstLine="0"/>
              <w:jc w:val="center"/>
              <w:rPr>
                <w:rFonts w:hint="default" w:ascii="Times New Roman" w:hAnsi="Times New Roman" w:eastAsia="仿宋" w:cs="Times New Roman"/>
                <w:color w:val="auto"/>
              </w:rPr>
            </w:pPr>
            <w:r>
              <w:rPr>
                <w:rFonts w:hint="default" w:ascii="Times New Roman" w:hAnsi="Times New Roman" w:eastAsia="仿宋" w:cs="Times New Roman"/>
                <w:color w:val="auto"/>
                <w:spacing w:val="-1"/>
                <w:sz w:val="24"/>
                <w:szCs w:val="24"/>
                <w:lang w:val="zh-CN" w:bidi="zh-CN"/>
              </w:rPr>
              <w:t>沉降菌</w:t>
            </w:r>
          </w:p>
        </w:tc>
        <w:tc>
          <w:tcPr>
            <w:tcW w:w="1498" w:type="pct"/>
            <w:vAlign w:val="center"/>
          </w:tcPr>
          <w:p w14:paraId="39830359">
            <w:pPr>
              <w:spacing w:before="232" w:after="183" w:line="240" w:lineRule="auto"/>
              <w:ind w:left="358" w:right="-18" w:firstLine="0"/>
              <w:jc w:val="both"/>
              <w:rPr>
                <w:rFonts w:hint="default" w:ascii="Times New Roman" w:hAnsi="Times New Roman" w:eastAsia="仿宋" w:cs="Times New Roman"/>
                <w:color w:val="auto"/>
              </w:rPr>
            </w:pPr>
            <w:r>
              <w:rPr>
                <w:rFonts w:hint="default" w:ascii="Times New Roman" w:hAnsi="Times New Roman" w:eastAsia="仿宋" w:cs="Times New Roman"/>
                <w:color w:val="auto"/>
                <w:sz w:val="24"/>
                <w:szCs w:val="24"/>
                <w:lang w:val="zh-CN" w:bidi="zh-CN"/>
              </w:rPr>
              <w:t>GB/T</w:t>
            </w:r>
            <w:r>
              <w:rPr>
                <w:rFonts w:hint="default" w:ascii="Times New Roman" w:hAnsi="Times New Roman" w:eastAsia="仿宋" w:cs="Times New Roman"/>
                <w:color w:val="auto"/>
                <w:spacing w:val="2"/>
                <w:sz w:val="24"/>
                <w:szCs w:val="24"/>
                <w:lang w:val="zh-CN" w:bidi="zh-CN"/>
              </w:rPr>
              <w:t xml:space="preserve"> </w:t>
            </w:r>
            <w:r>
              <w:rPr>
                <w:rFonts w:hint="default" w:ascii="Times New Roman" w:hAnsi="Times New Roman" w:eastAsia="仿宋" w:cs="Times New Roman"/>
                <w:color w:val="auto"/>
                <w:sz w:val="24"/>
                <w:szCs w:val="24"/>
                <w:lang w:val="zh-CN" w:bidi="zh-CN"/>
              </w:rPr>
              <w:t>16294</w:t>
            </w:r>
            <w:r>
              <w:rPr>
                <w:rFonts w:hint="default" w:ascii="Times New Roman" w:hAnsi="Times New Roman" w:eastAsia="仿宋" w:cs="Times New Roman"/>
                <w:color w:val="auto"/>
                <w:sz w:val="24"/>
                <w:szCs w:val="24"/>
              </w:rPr>
              <w:t xml:space="preserve"> </w:t>
            </w:r>
          </w:p>
        </w:tc>
        <w:tc>
          <w:tcPr>
            <w:tcW w:w="1032" w:type="pct"/>
            <w:vAlign w:val="center"/>
          </w:tcPr>
          <w:p w14:paraId="1428289C">
            <w:pPr>
              <w:spacing w:before="52" w:after="0" w:line="314" w:lineRule="exact"/>
              <w:ind w:left="192" w:right="-18" w:firstLine="0"/>
              <w:jc w:val="both"/>
              <w:rPr>
                <w:rFonts w:hint="default" w:ascii="Times New Roman" w:hAnsi="Times New Roman" w:eastAsia="仿宋" w:cs="Times New Roman"/>
                <w:color w:val="auto"/>
                <w:spacing w:val="-1"/>
                <w:sz w:val="24"/>
                <w:szCs w:val="24"/>
                <w:lang w:val="zh-CN" w:bidi="zh-CN"/>
              </w:rPr>
            </w:pPr>
            <w:r>
              <w:rPr>
                <w:rFonts w:hint="default" w:ascii="Times New Roman" w:hAnsi="Times New Roman" w:eastAsia="仿宋" w:cs="Times New Roman"/>
                <w:color w:val="auto"/>
                <w:spacing w:val="-1"/>
                <w:sz w:val="24"/>
                <w:szCs w:val="24"/>
                <w:lang w:val="zh-CN" w:bidi="zh-CN"/>
              </w:rPr>
              <w:t>≤100</w:t>
            </w:r>
            <w:r>
              <w:rPr>
                <w:rFonts w:hint="default" w:ascii="Times New Roman" w:hAnsi="Times New Roman" w:eastAsia="仿宋" w:cs="Times New Roman"/>
                <w:color w:val="auto"/>
                <w:spacing w:val="-1"/>
                <w:sz w:val="24"/>
                <w:szCs w:val="24"/>
                <w:lang w:val="en-US" w:bidi="zh-CN"/>
                <w:rPrChange w:id="7" w:author="lán" w:date="2026-09-11T10:01:37Z">
                  <w:rPr>
                    <w:rFonts w:hint="eastAsia" w:ascii="Times New Roman" w:hAnsi="Times New Roman" w:eastAsia="仿宋" w:cs="Times New Roman"/>
                    <w:color w:val="auto"/>
                    <w:spacing w:val="-1"/>
                    <w:sz w:val="24"/>
                    <w:szCs w:val="24"/>
                    <w:lang w:val="en-US" w:bidi="zh-CN"/>
                  </w:rPr>
                </w:rPrChange>
              </w:rPr>
              <w:t xml:space="preserve"> </w:t>
            </w:r>
            <w:r>
              <w:rPr>
                <w:rFonts w:hint="default" w:ascii="Times New Roman" w:hAnsi="Times New Roman" w:eastAsia="仿宋" w:cs="Times New Roman"/>
                <w:color w:val="auto"/>
                <w:spacing w:val="-1"/>
                <w:sz w:val="24"/>
                <w:szCs w:val="24"/>
                <w:lang w:val="en-US" w:bidi="zh-CN"/>
              </w:rPr>
              <w:t>CFU</w:t>
            </w:r>
            <w:r>
              <w:rPr>
                <w:rFonts w:hint="default" w:ascii="Times New Roman" w:hAnsi="Times New Roman" w:eastAsia="仿宋" w:cs="Times New Roman"/>
                <w:color w:val="auto"/>
                <w:spacing w:val="-1"/>
                <w:sz w:val="24"/>
                <w:szCs w:val="24"/>
                <w:lang w:val="zh-CN" w:bidi="zh-CN"/>
              </w:rPr>
              <w:t>/4h</w:t>
            </w:r>
          </w:p>
          <w:p w14:paraId="2AEAD67D">
            <w:pPr>
              <w:spacing w:before="52" w:after="0" w:line="314" w:lineRule="exact"/>
              <w:ind w:left="192" w:right="-18" w:firstLine="0"/>
              <w:jc w:val="both"/>
              <w:rPr>
                <w:rFonts w:hint="default" w:ascii="Times New Roman" w:hAnsi="Times New Roman" w:eastAsia="仿宋" w:cs="Times New Roman"/>
                <w:color w:val="auto"/>
              </w:rPr>
            </w:pPr>
            <w:r>
              <w:rPr>
                <w:rFonts w:hint="default" w:ascii="Times New Roman" w:hAnsi="Times New Roman" w:eastAsia="仿宋" w:cs="Times New Roman"/>
                <w:color w:val="auto"/>
                <w:spacing w:val="-1"/>
                <w:sz w:val="24"/>
                <w:szCs w:val="24"/>
                <w:lang w:val="zh-CN" w:bidi="zh-CN"/>
              </w:rPr>
              <w:t>(φ90</w:t>
            </w:r>
            <w:r>
              <w:rPr>
                <w:rFonts w:hint="default" w:ascii="Times New Roman" w:hAnsi="Times New Roman" w:eastAsia="仿宋" w:cs="Times New Roman"/>
                <w:color w:val="auto"/>
                <w:spacing w:val="-1"/>
                <w:sz w:val="24"/>
                <w:szCs w:val="24"/>
                <w:lang w:val="en-US" w:bidi="zh-CN"/>
                <w:rPrChange w:id="8" w:author="lán" w:date="2026-09-11T10:01:37Z">
                  <w:rPr>
                    <w:rFonts w:hint="eastAsia" w:ascii="Times New Roman" w:hAnsi="Times New Roman" w:eastAsia="仿宋" w:cs="Times New Roman"/>
                    <w:color w:val="auto"/>
                    <w:spacing w:val="-1"/>
                    <w:sz w:val="24"/>
                    <w:szCs w:val="24"/>
                    <w:lang w:val="en-US" w:bidi="zh-CN"/>
                  </w:rPr>
                </w:rPrChange>
              </w:rPr>
              <w:t xml:space="preserve"> </w:t>
            </w:r>
            <w:r>
              <w:rPr>
                <w:rFonts w:hint="default" w:ascii="Times New Roman" w:hAnsi="Times New Roman" w:eastAsia="仿宋" w:cs="Times New Roman"/>
                <w:color w:val="auto"/>
                <w:spacing w:val="-1"/>
                <w:sz w:val="24"/>
                <w:szCs w:val="24"/>
                <w:lang w:val="zh-CN" w:bidi="zh-CN"/>
              </w:rPr>
              <w:t>mm)</w:t>
            </w:r>
            <w:r>
              <w:rPr>
                <w:rFonts w:hint="default" w:ascii="Times New Roman" w:hAnsi="Times New Roman" w:eastAsia="仿宋" w:cs="Times New Roman"/>
                <w:color w:val="auto"/>
                <w:sz w:val="24"/>
                <w:szCs w:val="24"/>
              </w:rPr>
              <w:t xml:space="preserve"> </w:t>
            </w:r>
          </w:p>
        </w:tc>
        <w:tc>
          <w:tcPr>
            <w:tcW w:w="821" w:type="pct"/>
            <w:vAlign w:val="center"/>
          </w:tcPr>
          <w:p w14:paraId="113803CD">
            <w:pPr>
              <w:spacing w:before="232" w:after="183" w:line="240" w:lineRule="auto"/>
              <w:ind w:left="192" w:right="-18" w:firstLine="0"/>
              <w:jc w:val="both"/>
              <w:rPr>
                <w:rFonts w:hint="default" w:ascii="Times New Roman" w:hAnsi="Times New Roman" w:eastAsia="仿宋" w:cs="Times New Roman"/>
                <w:color w:val="auto"/>
              </w:rPr>
            </w:pPr>
            <w:r>
              <w:rPr>
                <w:rFonts w:hint="default" w:ascii="Times New Roman" w:hAnsi="Times New Roman" w:eastAsia="仿宋" w:cs="Times New Roman"/>
                <w:color w:val="auto"/>
                <w:sz w:val="24"/>
                <w:szCs w:val="24"/>
                <w:lang w:val="zh-CN" w:bidi="zh-CN"/>
              </w:rPr>
              <w:t>1</w:t>
            </w:r>
            <w:r>
              <w:rPr>
                <w:rFonts w:ascii="Times New Roman" w:hAnsi="Times New Roman" w:eastAsia="仿宋" w:cs="Times New Roman"/>
                <w:color w:val="auto"/>
                <w:sz w:val="24"/>
                <w:szCs w:val="24"/>
                <w:lang w:val="zh-CN" w:bidi="zh-CN"/>
              </w:rPr>
              <w:t>次</w:t>
            </w:r>
            <w:r>
              <w:rPr>
                <w:rFonts w:hint="default" w:ascii="Times New Roman" w:hAnsi="Times New Roman" w:eastAsia="仿宋" w:cs="Times New Roman"/>
                <w:color w:val="auto"/>
                <w:sz w:val="24"/>
                <w:szCs w:val="24"/>
                <w:lang w:val="zh-CN" w:bidi="zh-CN"/>
              </w:rPr>
              <w:t>/</w:t>
            </w:r>
            <w:r>
              <w:rPr>
                <w:rFonts w:ascii="Times New Roman" w:hAnsi="Times New Roman" w:eastAsia="仿宋" w:cs="Times New Roman"/>
                <w:color w:val="auto"/>
                <w:spacing w:val="-3"/>
                <w:sz w:val="24"/>
                <w:szCs w:val="24"/>
                <w:lang w:val="zh-CN" w:bidi="zh-CN"/>
              </w:rPr>
              <w:t>月</w:t>
            </w:r>
            <w:r>
              <w:rPr>
                <w:rFonts w:hint="default" w:ascii="Times New Roman" w:hAnsi="Times New Roman" w:eastAsia="仿宋" w:cs="Times New Roman"/>
                <w:color w:val="auto"/>
                <w:sz w:val="24"/>
                <w:szCs w:val="24"/>
              </w:rPr>
              <w:t xml:space="preserve"> </w:t>
            </w:r>
          </w:p>
        </w:tc>
      </w:tr>
      <w:tr w14:paraId="72D27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12" w:hRule="exact"/>
        </w:trPr>
        <w:tc>
          <w:tcPr>
            <w:tcW w:w="643" w:type="pct"/>
            <w:vMerge w:val="continue"/>
            <w:vAlign w:val="center"/>
          </w:tcPr>
          <w:p w14:paraId="259403CF">
            <w:pPr>
              <w:spacing w:before="137" w:after="191" w:line="240" w:lineRule="auto"/>
              <w:ind w:left="272" w:right="196" w:firstLine="0"/>
              <w:jc w:val="both"/>
              <w:rPr>
                <w:rFonts w:hint="default" w:ascii="Times New Roman" w:hAnsi="Times New Roman" w:eastAsia="仿宋" w:cs="Times New Roman"/>
                <w:color w:val="auto"/>
                <w:sz w:val="24"/>
                <w:szCs w:val="24"/>
                <w:lang w:val="zh-CN" w:eastAsia="zh-CN"/>
              </w:rPr>
            </w:pPr>
          </w:p>
        </w:tc>
        <w:tc>
          <w:tcPr>
            <w:tcW w:w="1003" w:type="pct"/>
            <w:vMerge w:val="restart"/>
            <w:vAlign w:val="center"/>
          </w:tcPr>
          <w:p w14:paraId="4B87FB0D">
            <w:pPr>
              <w:spacing w:before="447" w:after="394" w:line="240" w:lineRule="auto"/>
              <w:ind w:left="386" w:right="-18" w:firstLine="0"/>
              <w:jc w:val="both"/>
              <w:rPr>
                <w:rFonts w:hint="default" w:ascii="Times New Roman" w:hAnsi="Times New Roman" w:eastAsia="仿宋" w:cs="Times New Roman"/>
                <w:color w:val="auto"/>
                <w:vertAlign w:val="superscript"/>
                <w:lang w:val="en-US" w:eastAsia="zh-CN"/>
              </w:rPr>
            </w:pPr>
            <w:r>
              <w:rPr>
                <w:rFonts w:hint="default" w:ascii="Times New Roman" w:hAnsi="Times New Roman" w:eastAsia="仿宋" w:cs="Times New Roman"/>
                <w:color w:val="auto"/>
                <w:spacing w:val="-1"/>
                <w:sz w:val="24"/>
                <w:szCs w:val="24"/>
                <w:lang w:val="zh-CN" w:bidi="zh-CN"/>
              </w:rPr>
              <w:t>表面微生物</w:t>
            </w:r>
            <w:r>
              <w:rPr>
                <w:rFonts w:hint="default" w:ascii="Times New Roman" w:hAnsi="Times New Roman" w:eastAsia="仿宋" w:cs="Times New Roman"/>
                <w:color w:val="auto"/>
                <w:sz w:val="24"/>
                <w:szCs w:val="24"/>
              </w:rPr>
              <w:t xml:space="preserve"> </w:t>
            </w:r>
            <w:r>
              <w:rPr>
                <w:rFonts w:hint="default" w:ascii="Times New Roman" w:hAnsi="Times New Roman" w:eastAsia="仿宋" w:cs="Times New Roman"/>
                <w:color w:val="auto"/>
                <w:sz w:val="24"/>
                <w:szCs w:val="24"/>
                <w:vertAlign w:val="superscript"/>
                <w:lang w:val="en-US" w:eastAsia="zh-CN"/>
              </w:rPr>
              <w:t>a</w:t>
            </w:r>
          </w:p>
        </w:tc>
        <w:tc>
          <w:tcPr>
            <w:tcW w:w="1498" w:type="pct"/>
            <w:vAlign w:val="center"/>
          </w:tcPr>
          <w:p w14:paraId="0D2AC30D">
            <w:pPr>
              <w:spacing w:before="15" w:after="0" w:line="360" w:lineRule="exact"/>
              <w:ind w:left="86" w:right="26" w:firstLine="108"/>
              <w:jc w:val="both"/>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sz w:val="24"/>
                <w:szCs w:val="24"/>
                <w:lang w:val="en-US" w:eastAsia="zh-CN" w:bidi="zh-CN"/>
              </w:rPr>
              <w:t>1）直接采样使用55 mm皿测定</w:t>
            </w:r>
          </w:p>
        </w:tc>
        <w:tc>
          <w:tcPr>
            <w:tcW w:w="1032" w:type="pct"/>
            <w:vAlign w:val="center"/>
          </w:tcPr>
          <w:p w14:paraId="291C0AD8">
            <w:pPr>
              <w:spacing w:before="52" w:after="0" w:line="314" w:lineRule="exact"/>
              <w:ind w:left="192" w:right="-18" w:firstLine="0"/>
              <w:jc w:val="both"/>
              <w:rPr>
                <w:rFonts w:hint="default" w:ascii="Times New Roman" w:hAnsi="Times New Roman" w:eastAsia="仿宋" w:cs="Times New Roman"/>
                <w:color w:val="auto"/>
                <w:spacing w:val="-1"/>
                <w:sz w:val="24"/>
                <w:szCs w:val="24"/>
                <w:lang w:val="zh-CN" w:bidi="zh-CN"/>
              </w:rPr>
            </w:pPr>
            <w:r>
              <w:rPr>
                <w:rFonts w:hint="default" w:ascii="Times New Roman" w:hAnsi="Times New Roman" w:eastAsia="仿宋" w:cs="Times New Roman"/>
                <w:color w:val="auto"/>
                <w:spacing w:val="-1"/>
                <w:sz w:val="24"/>
                <w:szCs w:val="24"/>
                <w:lang w:val="zh-CN" w:bidi="zh-CN"/>
              </w:rPr>
              <w:t>≤50</w:t>
            </w:r>
            <w:r>
              <w:rPr>
                <w:rFonts w:hint="default" w:ascii="Times New Roman" w:hAnsi="Times New Roman" w:eastAsia="仿宋" w:cs="Times New Roman"/>
                <w:color w:val="auto"/>
                <w:spacing w:val="-1"/>
                <w:sz w:val="24"/>
                <w:szCs w:val="24"/>
                <w:lang w:val="en-US" w:bidi="zh-CN"/>
              </w:rPr>
              <w:t xml:space="preserve"> CFU/</w:t>
            </w:r>
            <w:r>
              <w:rPr>
                <w:rFonts w:hint="default" w:ascii="Times New Roman" w:hAnsi="Times New Roman" w:eastAsia="仿宋" w:cs="Times New Roman"/>
                <w:color w:val="auto"/>
                <w:spacing w:val="-1"/>
                <w:sz w:val="24"/>
                <w:szCs w:val="24"/>
                <w:lang w:val="zh-CN" w:bidi="zh-CN"/>
              </w:rPr>
              <w:t>皿</w:t>
            </w:r>
          </w:p>
          <w:p w14:paraId="66BFDE02">
            <w:pPr>
              <w:spacing w:before="52" w:after="0" w:line="314" w:lineRule="exact"/>
              <w:ind w:left="192" w:right="-18" w:firstLine="0"/>
              <w:jc w:val="both"/>
              <w:rPr>
                <w:rFonts w:hint="default" w:ascii="Times New Roman" w:hAnsi="Times New Roman" w:eastAsia="仿宋" w:cs="Times New Roman"/>
                <w:color w:val="auto"/>
              </w:rPr>
            </w:pPr>
            <w:r>
              <w:rPr>
                <w:rFonts w:hint="default" w:ascii="Times New Roman" w:hAnsi="Times New Roman" w:eastAsia="仿宋" w:cs="Times New Roman"/>
                <w:color w:val="auto"/>
                <w:spacing w:val="-1"/>
                <w:sz w:val="24"/>
                <w:szCs w:val="24"/>
                <w:lang w:val="zh-CN" w:bidi="zh-CN"/>
              </w:rPr>
              <w:t xml:space="preserve"> (φ55</w:t>
            </w:r>
            <w:r>
              <w:rPr>
                <w:rFonts w:hint="default" w:ascii="Times New Roman" w:hAnsi="Times New Roman" w:eastAsia="仿宋" w:cs="Times New Roman"/>
                <w:color w:val="auto"/>
                <w:spacing w:val="-1"/>
                <w:sz w:val="24"/>
                <w:szCs w:val="24"/>
                <w:lang w:val="en-US" w:bidi="zh-CN"/>
              </w:rPr>
              <w:t xml:space="preserve"> </w:t>
            </w:r>
            <w:r>
              <w:rPr>
                <w:rFonts w:hint="default" w:ascii="Times New Roman" w:hAnsi="Times New Roman" w:eastAsia="仿宋" w:cs="Times New Roman"/>
                <w:color w:val="auto"/>
                <w:spacing w:val="-1"/>
                <w:sz w:val="24"/>
                <w:szCs w:val="24"/>
                <w:lang w:val="zh-CN" w:bidi="zh-CN"/>
              </w:rPr>
              <w:t>mm)</w:t>
            </w:r>
          </w:p>
        </w:tc>
        <w:tc>
          <w:tcPr>
            <w:tcW w:w="821" w:type="pct"/>
            <w:vMerge w:val="restart"/>
            <w:vAlign w:val="center"/>
          </w:tcPr>
          <w:p w14:paraId="643ACDA8">
            <w:pPr>
              <w:spacing w:before="412" w:after="359" w:line="240" w:lineRule="auto"/>
              <w:ind w:left="192" w:right="-18" w:firstLine="0"/>
              <w:jc w:val="both"/>
              <w:rPr>
                <w:rFonts w:hint="default" w:ascii="Times New Roman" w:hAnsi="Times New Roman" w:eastAsia="仿宋" w:cs="Times New Roman"/>
                <w:color w:val="auto"/>
              </w:rPr>
            </w:pPr>
            <w:r>
              <w:rPr>
                <w:rFonts w:hint="default" w:ascii="Times New Roman" w:hAnsi="Times New Roman" w:eastAsia="仿宋" w:cs="Times New Roman"/>
                <w:color w:val="auto"/>
                <w:sz w:val="24"/>
                <w:szCs w:val="24"/>
                <w:lang w:val="zh-CN" w:bidi="zh-CN"/>
              </w:rPr>
              <w:t>1</w:t>
            </w:r>
            <w:r>
              <w:rPr>
                <w:rFonts w:ascii="Times New Roman" w:hAnsi="Times New Roman" w:eastAsia="仿宋" w:cs="Times New Roman"/>
                <w:color w:val="auto"/>
                <w:sz w:val="24"/>
                <w:szCs w:val="24"/>
                <w:lang w:val="zh-CN" w:bidi="zh-CN"/>
              </w:rPr>
              <w:t>次</w:t>
            </w:r>
            <w:r>
              <w:rPr>
                <w:rFonts w:hint="default" w:ascii="Times New Roman" w:hAnsi="Times New Roman" w:eastAsia="仿宋" w:cs="Times New Roman"/>
                <w:color w:val="auto"/>
                <w:sz w:val="24"/>
                <w:szCs w:val="24"/>
                <w:lang w:val="zh-CN" w:bidi="zh-CN"/>
              </w:rPr>
              <w:t>/</w:t>
            </w:r>
            <w:r>
              <w:rPr>
                <w:rFonts w:ascii="Times New Roman" w:hAnsi="Times New Roman" w:eastAsia="仿宋" w:cs="Times New Roman"/>
                <w:color w:val="auto"/>
                <w:spacing w:val="-3"/>
                <w:sz w:val="24"/>
                <w:szCs w:val="24"/>
                <w:lang w:val="zh-CN" w:bidi="zh-CN"/>
              </w:rPr>
              <w:t>月</w:t>
            </w:r>
            <w:r>
              <w:rPr>
                <w:rFonts w:hint="default" w:ascii="Times New Roman" w:hAnsi="Times New Roman" w:eastAsia="仿宋" w:cs="Times New Roman"/>
                <w:color w:val="auto"/>
                <w:sz w:val="24"/>
                <w:szCs w:val="24"/>
              </w:rPr>
              <w:t xml:space="preserve"> </w:t>
            </w:r>
          </w:p>
        </w:tc>
      </w:tr>
      <w:tr w14:paraId="6853E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79" w:hRule="exact"/>
        </w:trPr>
        <w:tc>
          <w:tcPr>
            <w:tcW w:w="643" w:type="pct"/>
            <w:vMerge w:val="continue"/>
            <w:vAlign w:val="center"/>
          </w:tcPr>
          <w:p w14:paraId="7DD547A3">
            <w:pPr>
              <w:spacing w:before="137" w:after="191" w:line="240" w:lineRule="auto"/>
              <w:ind w:left="272" w:right="196" w:firstLine="0"/>
              <w:jc w:val="both"/>
              <w:rPr>
                <w:rFonts w:hint="default" w:ascii="Times New Roman" w:hAnsi="Times New Roman" w:eastAsia="仿宋" w:cs="Times New Roman"/>
                <w:color w:val="auto"/>
                <w:sz w:val="24"/>
                <w:szCs w:val="24"/>
                <w:lang w:val="zh-CN" w:eastAsia="zh-CN"/>
              </w:rPr>
            </w:pPr>
          </w:p>
        </w:tc>
        <w:tc>
          <w:tcPr>
            <w:tcW w:w="1003" w:type="pct"/>
            <w:vMerge w:val="continue"/>
            <w:vAlign w:val="center"/>
          </w:tcPr>
          <w:p w14:paraId="73D21B4F">
            <w:pPr>
              <w:spacing w:before="447" w:after="394" w:line="240" w:lineRule="auto"/>
              <w:ind w:left="386" w:right="-18" w:firstLine="0"/>
              <w:jc w:val="both"/>
              <w:rPr>
                <w:rFonts w:hint="default" w:ascii="Times New Roman" w:hAnsi="Times New Roman" w:eastAsia="仿宋" w:cs="Times New Roman"/>
                <w:color w:val="auto"/>
                <w:spacing w:val="-1"/>
                <w:sz w:val="24"/>
                <w:szCs w:val="24"/>
                <w:lang w:val="zh-CN" w:bidi="zh-CN"/>
              </w:rPr>
            </w:pPr>
          </w:p>
        </w:tc>
        <w:tc>
          <w:tcPr>
            <w:tcW w:w="1498" w:type="pct"/>
            <w:vAlign w:val="center"/>
          </w:tcPr>
          <w:p w14:paraId="410DBCA8">
            <w:pPr>
              <w:spacing w:before="15" w:after="0" w:line="360" w:lineRule="exact"/>
              <w:ind w:left="86" w:right="26" w:firstLine="108"/>
              <w:jc w:val="both"/>
              <w:rPr>
                <w:rFonts w:hint="default" w:ascii="Times New Roman" w:hAnsi="Times New Roman" w:eastAsia="仿宋" w:cs="Times New Roman"/>
                <w:color w:val="auto"/>
                <w:sz w:val="24"/>
                <w:szCs w:val="24"/>
                <w:lang w:val="zh-CN" w:bidi="zh-CN"/>
              </w:rPr>
            </w:pPr>
            <w:r>
              <w:rPr>
                <w:rFonts w:hint="default" w:ascii="Times New Roman" w:hAnsi="Times New Roman" w:eastAsia="仿宋" w:cs="Times New Roman"/>
                <w:color w:val="auto"/>
                <w:sz w:val="24"/>
                <w:szCs w:val="24"/>
                <w:lang w:val="en-US" w:bidi="zh-CN"/>
              </w:rPr>
              <w:t>2）</w:t>
            </w:r>
            <w:r>
              <w:rPr>
                <w:rFonts w:hint="default" w:ascii="Times New Roman" w:hAnsi="Times New Roman" w:eastAsia="仿宋" w:cs="Times New Roman"/>
                <w:color w:val="auto"/>
                <w:sz w:val="24"/>
                <w:szCs w:val="24"/>
                <w:lang w:val="zh-CN" w:eastAsia="zh-CN" w:bidi="zh-CN"/>
              </w:rPr>
              <w:t>参照GB 15982</w:t>
            </w:r>
            <w:r>
              <w:rPr>
                <w:rFonts w:hint="default" w:ascii="Times New Roman" w:hAnsi="Times New Roman" w:eastAsia="仿宋" w:cs="Times New Roman"/>
                <w:color w:val="auto"/>
                <w:sz w:val="24"/>
                <w:szCs w:val="24"/>
                <w:lang w:val="en-US" w:eastAsia="zh-CN" w:bidi="zh-CN"/>
              </w:rPr>
              <w:t xml:space="preserve"> 采样方法</w:t>
            </w:r>
            <w:r>
              <w:rPr>
                <w:rFonts w:hint="default" w:ascii="Times New Roman" w:hAnsi="Times New Roman" w:eastAsia="仿宋" w:cs="Times New Roman"/>
                <w:color w:val="auto"/>
                <w:sz w:val="24"/>
                <w:szCs w:val="24"/>
                <w:lang w:val="zh-CN" w:eastAsia="zh-CN" w:bidi="zh-CN"/>
              </w:rPr>
              <w:t>，按</w:t>
            </w:r>
            <w:r>
              <w:rPr>
                <w:rFonts w:hint="default" w:ascii="Times New Roman" w:hAnsi="Times New Roman" w:eastAsia="仿宋" w:cs="Times New Roman"/>
                <w:color w:val="auto"/>
                <w:sz w:val="24"/>
                <w:szCs w:val="24"/>
                <w:lang w:val="en-US" w:eastAsia="zh-CN" w:bidi="zh-CN"/>
              </w:rPr>
              <w:t xml:space="preserve"> </w:t>
            </w:r>
            <w:r>
              <w:rPr>
                <w:rFonts w:hint="default" w:ascii="Times New Roman" w:hAnsi="Times New Roman" w:eastAsia="仿宋" w:cs="Times New Roman"/>
                <w:color w:val="auto"/>
                <w:sz w:val="24"/>
                <w:szCs w:val="24"/>
                <w:lang w:val="zh-CN" w:eastAsia="zh-CN" w:bidi="zh-CN"/>
              </w:rPr>
              <w:t>GB 4789.2 计数</w:t>
            </w:r>
            <w:r>
              <w:rPr>
                <w:rFonts w:hint="default" w:ascii="Times New Roman" w:hAnsi="Times New Roman" w:eastAsia="仿宋" w:cs="Times New Roman"/>
                <w:color w:val="auto"/>
                <w:sz w:val="24"/>
                <w:szCs w:val="24"/>
                <w:lang w:val="en-US" w:eastAsia="zh-CN" w:bidi="zh-CN"/>
              </w:rPr>
              <w:t xml:space="preserve"> </w:t>
            </w:r>
          </w:p>
        </w:tc>
        <w:tc>
          <w:tcPr>
            <w:tcW w:w="1032" w:type="pct"/>
            <w:vAlign w:val="center"/>
          </w:tcPr>
          <w:p w14:paraId="7FD7E478">
            <w:pPr>
              <w:spacing w:before="412" w:after="359" w:line="240" w:lineRule="auto"/>
              <w:ind w:left="218" w:leftChars="104" w:right="-18" w:firstLine="0" w:firstLineChars="0"/>
              <w:jc w:val="both"/>
              <w:rPr>
                <w:rFonts w:hint="default" w:ascii="Times New Roman" w:hAnsi="Times New Roman" w:eastAsia="仿宋" w:cs="Times New Roman"/>
                <w:color w:val="auto"/>
                <w:spacing w:val="-3"/>
                <w:sz w:val="24"/>
                <w:szCs w:val="24"/>
                <w:lang w:val="zh-CN" w:bidi="zh-CN"/>
              </w:rPr>
            </w:pPr>
            <w:r>
              <w:rPr>
                <w:rFonts w:hint="default" w:ascii="Times New Roman" w:hAnsi="Times New Roman" w:eastAsia="仿宋" w:cs="Times New Roman"/>
                <w:color w:val="auto"/>
                <w:spacing w:val="-1"/>
                <w:sz w:val="24"/>
                <w:szCs w:val="24"/>
                <w:lang w:val="zh-CN" w:bidi="zh-CN"/>
              </w:rPr>
              <w:t>≤</w:t>
            </w:r>
            <w:r>
              <w:rPr>
                <w:rFonts w:hint="default" w:ascii="Times New Roman" w:hAnsi="Times New Roman" w:eastAsia="仿宋" w:cs="Times New Roman"/>
                <w:color w:val="auto"/>
                <w:sz w:val="24"/>
                <w:szCs w:val="24"/>
                <w:lang w:val="zh-CN" w:bidi="zh-CN"/>
              </w:rPr>
              <w:t>50</w:t>
            </w:r>
            <w:r>
              <w:rPr>
                <w:rFonts w:hint="default" w:ascii="Times New Roman" w:hAnsi="Times New Roman" w:eastAsia="仿宋" w:cs="Times New Roman"/>
                <w:color w:val="auto"/>
                <w:sz w:val="24"/>
                <w:szCs w:val="24"/>
                <w:lang w:val="en-US" w:bidi="zh-CN"/>
              </w:rPr>
              <w:t xml:space="preserve"> CFU</w:t>
            </w:r>
            <w:r>
              <w:rPr>
                <w:rFonts w:hint="default" w:ascii="Times New Roman" w:hAnsi="Times New Roman" w:eastAsia="仿宋" w:cs="Times New Roman"/>
                <w:color w:val="auto"/>
                <w:sz w:val="24"/>
                <w:szCs w:val="24"/>
                <w:lang w:val="zh-CN" w:bidi="zh-CN"/>
              </w:rPr>
              <w:t>/</w:t>
            </w:r>
            <w:r>
              <w:rPr>
                <w:rFonts w:hint="default" w:ascii="Times New Roman" w:hAnsi="Times New Roman" w:eastAsia="仿宋" w:cs="Times New Roman"/>
                <w:color w:val="auto"/>
                <w:spacing w:val="-3"/>
                <w:sz w:val="24"/>
                <w:szCs w:val="24"/>
                <w:lang w:val="en-US" w:bidi="zh-CN"/>
              </w:rPr>
              <w:t>25cm</w:t>
            </w:r>
            <w:r>
              <w:rPr>
                <w:rFonts w:hint="default" w:ascii="Times New Roman" w:hAnsi="Times New Roman" w:eastAsia="仿宋" w:cs="Times New Roman"/>
                <w:color w:val="auto"/>
                <w:spacing w:val="-3"/>
                <w:sz w:val="24"/>
                <w:szCs w:val="24"/>
                <w:vertAlign w:val="superscript"/>
                <w:lang w:val="en-US" w:bidi="zh-CN"/>
              </w:rPr>
              <w:t>2</w:t>
            </w:r>
          </w:p>
        </w:tc>
        <w:tc>
          <w:tcPr>
            <w:tcW w:w="821" w:type="pct"/>
            <w:vMerge w:val="continue"/>
            <w:vAlign w:val="center"/>
          </w:tcPr>
          <w:p w14:paraId="33A0ECB2">
            <w:pPr>
              <w:spacing w:before="412" w:after="359" w:line="240" w:lineRule="auto"/>
              <w:ind w:left="192" w:right="-18" w:firstLine="0"/>
              <w:jc w:val="both"/>
              <w:rPr>
                <w:rFonts w:hint="default" w:ascii="Times New Roman" w:hAnsi="Times New Roman" w:eastAsia="仿宋" w:cs="Times New Roman"/>
                <w:color w:val="auto"/>
                <w:sz w:val="24"/>
                <w:szCs w:val="24"/>
                <w:lang w:val="zh-CN" w:bidi="zh-CN"/>
              </w:rPr>
            </w:pPr>
          </w:p>
        </w:tc>
      </w:tr>
      <w:tr w14:paraId="324B6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4" w:hRule="exact"/>
        </w:trPr>
        <w:tc>
          <w:tcPr>
            <w:tcW w:w="643" w:type="pct"/>
            <w:vAlign w:val="center"/>
          </w:tcPr>
          <w:p w14:paraId="075B45FD">
            <w:pPr>
              <w:spacing w:before="137" w:after="191" w:line="240" w:lineRule="auto"/>
              <w:ind w:left="272" w:right="196" w:firstLine="0"/>
              <w:jc w:val="both"/>
              <w:rPr>
                <w:rFonts w:hint="default" w:ascii="Times New Roman" w:hAnsi="Times New Roman" w:eastAsia="仿宋" w:cs="Times New Roman"/>
                <w:color w:val="auto"/>
                <w:sz w:val="24"/>
                <w:szCs w:val="24"/>
                <w:lang w:val="en-US" w:eastAsia="zh-CN"/>
              </w:rPr>
            </w:pPr>
            <w:r>
              <w:rPr>
                <w:rFonts w:hint="default" w:ascii="Times New Roman" w:hAnsi="Times New Roman" w:eastAsia="仿宋" w:cs="Times New Roman"/>
                <w:color w:val="auto"/>
                <w:sz w:val="24"/>
                <w:szCs w:val="24"/>
                <w:lang w:val="zh-CN" w:eastAsia="zh-CN"/>
              </w:rPr>
              <w:t>压差</w:t>
            </w:r>
            <w:r>
              <w:rPr>
                <w:rFonts w:hint="default" w:ascii="Times New Roman" w:hAnsi="Times New Roman" w:eastAsia="仿宋" w:cs="Times New Roman"/>
                <w:color w:val="auto"/>
                <w:sz w:val="24"/>
                <w:szCs w:val="24"/>
                <w:lang w:val="en-US" w:eastAsia="zh-CN"/>
              </w:rPr>
              <w:t xml:space="preserve"> </w:t>
            </w:r>
          </w:p>
        </w:tc>
        <w:tc>
          <w:tcPr>
            <w:tcW w:w="1003" w:type="pct"/>
            <w:vAlign w:val="center"/>
          </w:tcPr>
          <w:p w14:paraId="5CDC13D7">
            <w:pPr>
              <w:spacing w:before="0" w:after="38" w:line="360" w:lineRule="exact"/>
              <w:ind w:left="146" w:right="72" w:firstLine="0"/>
              <w:jc w:val="both"/>
              <w:rPr>
                <w:rFonts w:hint="default" w:ascii="Times New Roman" w:hAnsi="Times New Roman" w:eastAsia="仿宋" w:cs="Times New Roman"/>
                <w:color w:val="auto"/>
              </w:rPr>
            </w:pPr>
            <w:r>
              <w:rPr>
                <w:rFonts w:ascii="Times New Roman" w:hAnsi="Times New Roman" w:eastAsia="仿宋" w:cs="Times New Roman"/>
                <w:color w:val="auto"/>
                <w:spacing w:val="-1"/>
                <w:sz w:val="24"/>
                <w:szCs w:val="24"/>
                <w:lang w:val="zh-CN" w:bidi="zh-CN"/>
              </w:rPr>
              <w:t>清洁作业区与非</w:t>
            </w:r>
            <w:r>
              <w:rPr>
                <w:rFonts w:hint="default" w:ascii="Times New Roman" w:hAnsi="Times New Roman" w:eastAsia="仿宋" w:cs="Times New Roman"/>
                <w:color w:val="auto"/>
                <w:sz w:val="24"/>
                <w:szCs w:val="24"/>
              </w:rPr>
              <w:t xml:space="preserve"> </w:t>
            </w:r>
            <w:r>
              <w:rPr>
                <w:rFonts w:ascii="Times New Roman" w:hAnsi="Times New Roman" w:eastAsia="仿宋" w:cs="Times New Roman"/>
                <w:color w:val="auto"/>
                <w:spacing w:val="-1"/>
                <w:sz w:val="24"/>
                <w:szCs w:val="24"/>
                <w:lang w:val="zh-CN" w:bidi="zh-CN"/>
              </w:rPr>
              <w:t>清洁作业区之间</w:t>
            </w:r>
            <w:r>
              <w:rPr>
                <w:rFonts w:hint="default" w:ascii="Times New Roman" w:hAnsi="Times New Roman" w:eastAsia="仿宋" w:cs="Times New Roman"/>
                <w:color w:val="auto"/>
                <w:sz w:val="24"/>
                <w:szCs w:val="24"/>
              </w:rPr>
              <w:t xml:space="preserve"> </w:t>
            </w:r>
          </w:p>
        </w:tc>
        <w:tc>
          <w:tcPr>
            <w:tcW w:w="1498" w:type="pct"/>
            <w:vAlign w:val="center"/>
          </w:tcPr>
          <w:p w14:paraId="0C58020B">
            <w:pPr>
              <w:spacing w:after="0" w:line="240" w:lineRule="auto"/>
              <w:ind w:left="218" w:leftChars="104" w:right="0" w:firstLine="0" w:firstLineChars="0"/>
              <w:jc w:val="both"/>
              <w:rPr>
                <w:rFonts w:hint="default" w:ascii="Times New Roman" w:hAnsi="Times New Roman" w:eastAsia="仿宋" w:cs="Times New Roman"/>
                <w:color w:val="auto"/>
              </w:rPr>
            </w:pPr>
            <w:r>
              <w:rPr>
                <w:rFonts w:ascii="Times New Roman" w:hAnsi="Times New Roman" w:eastAsia="仿宋" w:cs="Times New Roman"/>
                <w:color w:val="auto"/>
                <w:spacing w:val="-1"/>
                <w:sz w:val="24"/>
                <w:szCs w:val="24"/>
                <w:lang w:val="zh-CN" w:bidi="zh-CN"/>
              </w:rPr>
              <w:t>通过压差计测量</w:t>
            </w:r>
          </w:p>
        </w:tc>
        <w:tc>
          <w:tcPr>
            <w:tcW w:w="1032" w:type="pct"/>
            <w:vAlign w:val="center"/>
          </w:tcPr>
          <w:p w14:paraId="099E53C7">
            <w:pPr>
              <w:spacing w:before="235" w:after="184" w:line="240" w:lineRule="auto"/>
              <w:ind w:left="218" w:leftChars="104" w:right="-18" w:firstLine="0" w:firstLineChars="0"/>
              <w:jc w:val="both"/>
              <w:rPr>
                <w:rFonts w:hint="default" w:ascii="Times New Roman" w:hAnsi="Times New Roman" w:eastAsia="仿宋" w:cs="Times New Roman"/>
                <w:color w:val="auto"/>
              </w:rPr>
            </w:pPr>
            <w:r>
              <w:rPr>
                <w:rFonts w:hint="default" w:ascii="Times New Roman" w:hAnsi="Times New Roman" w:eastAsia="仿宋" w:cs="Times New Roman"/>
                <w:color w:val="auto"/>
                <w:spacing w:val="-1"/>
                <w:sz w:val="24"/>
                <w:szCs w:val="24"/>
                <w:lang w:val="zh-CN" w:bidi="zh-CN"/>
              </w:rPr>
              <w:t>≥10</w:t>
            </w:r>
            <w:r>
              <w:rPr>
                <w:rFonts w:hint="default" w:ascii="Times New Roman" w:hAnsi="Times New Roman" w:eastAsia="仿宋" w:cs="Times New Roman"/>
                <w:color w:val="auto"/>
                <w:spacing w:val="-1"/>
                <w:sz w:val="24"/>
                <w:szCs w:val="24"/>
                <w:lang w:val="en-US" w:bidi="zh-CN"/>
              </w:rPr>
              <w:t xml:space="preserve"> </w:t>
            </w:r>
            <w:r>
              <w:rPr>
                <w:rFonts w:hint="default" w:ascii="Times New Roman" w:hAnsi="Times New Roman" w:eastAsia="仿宋" w:cs="Times New Roman"/>
                <w:color w:val="auto"/>
                <w:spacing w:val="-1"/>
                <w:sz w:val="24"/>
                <w:szCs w:val="24"/>
                <w:lang w:val="zh-CN" w:bidi="zh-CN"/>
              </w:rPr>
              <w:t>Pa</w:t>
            </w:r>
            <w:r>
              <w:rPr>
                <w:rFonts w:hint="default" w:ascii="Times New Roman" w:hAnsi="Times New Roman" w:eastAsia="仿宋" w:cs="Times New Roman"/>
                <w:color w:val="auto"/>
                <w:sz w:val="24"/>
                <w:szCs w:val="24"/>
              </w:rPr>
              <w:t xml:space="preserve"> </w:t>
            </w:r>
          </w:p>
        </w:tc>
        <w:tc>
          <w:tcPr>
            <w:tcW w:w="821" w:type="pct"/>
            <w:vAlign w:val="center"/>
          </w:tcPr>
          <w:p w14:paraId="13D28F41">
            <w:pPr>
              <w:spacing w:before="235" w:after="184" w:line="240" w:lineRule="auto"/>
              <w:ind w:left="192" w:right="-18" w:firstLine="0"/>
              <w:jc w:val="both"/>
              <w:rPr>
                <w:rFonts w:hint="default" w:ascii="Times New Roman" w:hAnsi="Times New Roman" w:eastAsia="仿宋" w:cs="Times New Roman"/>
                <w:color w:val="auto"/>
              </w:rPr>
            </w:pPr>
            <w:r>
              <w:rPr>
                <w:rFonts w:hint="default" w:ascii="Times New Roman" w:hAnsi="Times New Roman" w:eastAsia="仿宋" w:cs="Times New Roman"/>
                <w:color w:val="auto"/>
                <w:sz w:val="24"/>
                <w:szCs w:val="24"/>
                <w:lang w:val="zh-CN" w:bidi="zh-CN"/>
              </w:rPr>
              <w:t>2</w:t>
            </w:r>
            <w:r>
              <w:rPr>
                <w:rFonts w:ascii="Times New Roman" w:hAnsi="Times New Roman" w:eastAsia="仿宋" w:cs="Times New Roman"/>
                <w:color w:val="auto"/>
                <w:sz w:val="24"/>
                <w:szCs w:val="24"/>
                <w:lang w:val="zh-CN" w:bidi="zh-CN"/>
              </w:rPr>
              <w:t>次</w:t>
            </w:r>
            <w:r>
              <w:rPr>
                <w:rFonts w:hint="default" w:ascii="Times New Roman" w:hAnsi="Times New Roman" w:eastAsia="仿宋" w:cs="Times New Roman"/>
                <w:color w:val="auto"/>
                <w:sz w:val="24"/>
                <w:szCs w:val="24"/>
                <w:lang w:val="zh-CN" w:bidi="zh-CN"/>
              </w:rPr>
              <w:t>/</w:t>
            </w:r>
            <w:r>
              <w:rPr>
                <w:rFonts w:ascii="Times New Roman" w:hAnsi="Times New Roman" w:eastAsia="仿宋" w:cs="Times New Roman"/>
                <w:color w:val="auto"/>
                <w:spacing w:val="-3"/>
                <w:sz w:val="24"/>
                <w:szCs w:val="24"/>
                <w:lang w:val="zh-CN" w:bidi="zh-CN"/>
              </w:rPr>
              <w:t>班</w:t>
            </w:r>
            <w:r>
              <w:rPr>
                <w:rFonts w:hint="default" w:ascii="Times New Roman" w:hAnsi="Times New Roman" w:eastAsia="仿宋" w:cs="Times New Roman"/>
                <w:color w:val="auto"/>
                <w:sz w:val="24"/>
                <w:szCs w:val="24"/>
              </w:rPr>
              <w:t xml:space="preserve"> </w:t>
            </w:r>
          </w:p>
        </w:tc>
      </w:tr>
      <w:tr w14:paraId="55CD4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71" w:hRule="exact"/>
        </w:trPr>
        <w:tc>
          <w:tcPr>
            <w:tcW w:w="643" w:type="pct"/>
            <w:vAlign w:val="center"/>
          </w:tcPr>
          <w:p w14:paraId="460926E0">
            <w:pPr>
              <w:spacing w:after="0" w:line="240" w:lineRule="auto"/>
              <w:ind w:right="0"/>
              <w:jc w:val="center"/>
              <w:rPr>
                <w:rFonts w:hint="default" w:ascii="Times New Roman" w:hAnsi="Times New Roman" w:eastAsia="仿宋" w:cs="Times New Roman"/>
                <w:color w:val="auto"/>
                <w:sz w:val="24"/>
                <w:szCs w:val="24"/>
                <w:lang w:val="zh-CN" w:eastAsia="zh-CN"/>
              </w:rPr>
            </w:pPr>
            <w:r>
              <w:rPr>
                <w:rFonts w:hint="default" w:ascii="Times New Roman" w:hAnsi="Times New Roman" w:eastAsia="仿宋" w:cs="Times New Roman"/>
                <w:color w:val="auto"/>
                <w:sz w:val="24"/>
                <w:szCs w:val="24"/>
                <w:lang w:val="zh-CN" w:eastAsia="zh-CN"/>
              </w:rPr>
              <w:t>换气</w:t>
            </w:r>
          </w:p>
          <w:p w14:paraId="0C503EEC">
            <w:pPr>
              <w:spacing w:after="0" w:line="240" w:lineRule="auto"/>
              <w:ind w:right="0"/>
              <w:jc w:val="center"/>
              <w:rPr>
                <w:rFonts w:hint="default" w:ascii="Times New Roman" w:hAnsi="Times New Roman" w:eastAsia="仿宋" w:cs="Times New Roman"/>
                <w:color w:val="auto"/>
                <w:sz w:val="24"/>
                <w:szCs w:val="24"/>
                <w:lang w:val="zh-CN" w:eastAsia="zh-CN"/>
              </w:rPr>
            </w:pPr>
            <w:r>
              <w:rPr>
                <w:rFonts w:hint="default" w:ascii="Times New Roman" w:hAnsi="Times New Roman" w:eastAsia="仿宋" w:cs="Times New Roman"/>
                <w:color w:val="auto"/>
                <w:sz w:val="24"/>
                <w:szCs w:val="24"/>
                <w:lang w:val="zh-CN" w:eastAsia="zh-CN"/>
              </w:rPr>
              <w:t>次数</w:t>
            </w:r>
            <w:r>
              <w:rPr>
                <w:rFonts w:hint="default" w:ascii="Times New Roman" w:hAnsi="Times New Roman" w:eastAsia="仿宋" w:cs="Times New Roman"/>
                <w:color w:val="auto"/>
                <w:sz w:val="24"/>
                <w:szCs w:val="24"/>
                <w:vertAlign w:val="superscript"/>
                <w:lang w:val="en-US" w:eastAsia="zh-CN"/>
              </w:rPr>
              <w:t>b</w:t>
            </w:r>
          </w:p>
        </w:tc>
        <w:tc>
          <w:tcPr>
            <w:tcW w:w="1003" w:type="pct"/>
            <w:vAlign w:val="center"/>
          </w:tcPr>
          <w:p w14:paraId="2EFDA8F3">
            <w:pPr>
              <w:spacing w:after="0" w:line="240" w:lineRule="auto"/>
              <w:ind w:left="218" w:leftChars="104" w:right="0" w:firstLine="0" w:firstLineChars="0"/>
              <w:jc w:val="both"/>
              <w:rPr>
                <w:rFonts w:hint="default" w:ascii="Times New Roman" w:hAnsi="Times New Roman" w:eastAsia="仿宋" w:cs="Times New Roman"/>
                <w:color w:val="auto"/>
              </w:rPr>
            </w:pPr>
            <w:r>
              <w:rPr>
                <w:rFonts w:ascii="Times New Roman" w:hAnsi="Times New Roman" w:eastAsia="仿宋" w:cs="Times New Roman"/>
                <w:color w:val="auto"/>
                <w:spacing w:val="-1"/>
                <w:sz w:val="24"/>
                <w:szCs w:val="24"/>
                <w:lang w:val="zh-CN" w:bidi="zh-CN"/>
              </w:rPr>
              <w:t>通过测定风速验</w:t>
            </w:r>
            <w:r>
              <w:rPr>
                <w:rFonts w:hint="default" w:ascii="Times New Roman" w:hAnsi="Times New Roman" w:eastAsia="仿宋" w:cs="Times New Roman"/>
                <w:color w:val="auto"/>
                <w:sz w:val="24"/>
                <w:szCs w:val="24"/>
              </w:rPr>
              <w:t xml:space="preserve"> </w:t>
            </w:r>
            <w:r>
              <w:rPr>
                <w:rFonts w:ascii="Times New Roman" w:hAnsi="Times New Roman" w:eastAsia="仿宋" w:cs="Times New Roman"/>
                <w:color w:val="auto"/>
                <w:sz w:val="24"/>
                <w:szCs w:val="24"/>
                <w:lang w:val="zh-CN" w:bidi="zh-CN"/>
              </w:rPr>
              <w:t>证换气次数</w:t>
            </w:r>
            <w:r>
              <w:rPr>
                <w:rFonts w:hint="default" w:ascii="Times New Roman" w:hAnsi="Times New Roman" w:eastAsia="仿宋" w:cs="Times New Roman"/>
                <w:color w:val="auto"/>
                <w:sz w:val="24"/>
                <w:szCs w:val="24"/>
              </w:rPr>
              <w:t xml:space="preserve"> </w:t>
            </w:r>
          </w:p>
        </w:tc>
        <w:tc>
          <w:tcPr>
            <w:tcW w:w="1498" w:type="pct"/>
            <w:vAlign w:val="center"/>
          </w:tcPr>
          <w:p w14:paraId="6269447C">
            <w:pPr>
              <w:spacing w:after="0" w:line="240" w:lineRule="auto"/>
              <w:ind w:left="218" w:leftChars="104" w:right="0" w:firstLine="0" w:firstLineChars="0"/>
              <w:jc w:val="both"/>
              <w:rPr>
                <w:rFonts w:hint="default" w:ascii="Times New Roman" w:hAnsi="Times New Roman" w:eastAsia="仿宋" w:cs="Times New Roman"/>
                <w:color w:val="auto"/>
              </w:rPr>
            </w:pPr>
            <w:r>
              <w:rPr>
                <w:rFonts w:ascii="Times New Roman" w:hAnsi="Times New Roman" w:eastAsia="仿宋" w:cs="Times New Roman"/>
                <w:color w:val="auto"/>
                <w:spacing w:val="-1"/>
                <w:sz w:val="24"/>
                <w:szCs w:val="24"/>
                <w:lang w:val="zh-CN" w:bidi="zh-CN"/>
              </w:rPr>
              <w:t>通过风速仪</w:t>
            </w:r>
            <w:r>
              <w:rPr>
                <w:rFonts w:hint="default" w:ascii="Times New Roman" w:hAnsi="Times New Roman" w:eastAsia="仿宋" w:cs="Times New Roman"/>
                <w:color w:val="auto"/>
                <w:spacing w:val="-1"/>
                <w:sz w:val="24"/>
                <w:szCs w:val="24"/>
                <w:lang w:val="en-US" w:bidi="zh-CN"/>
              </w:rPr>
              <w:t>或风量罩</w:t>
            </w:r>
            <w:r>
              <w:rPr>
                <w:rFonts w:ascii="Times New Roman" w:hAnsi="Times New Roman" w:eastAsia="仿宋" w:cs="Times New Roman"/>
                <w:color w:val="auto"/>
                <w:spacing w:val="-1"/>
                <w:sz w:val="24"/>
                <w:szCs w:val="24"/>
                <w:lang w:val="zh-CN" w:bidi="zh-CN"/>
              </w:rPr>
              <w:t>测定</w:t>
            </w:r>
            <w:r>
              <w:rPr>
                <w:rFonts w:hint="default" w:ascii="Times New Roman" w:hAnsi="Times New Roman" w:eastAsia="仿宋" w:cs="Times New Roman"/>
                <w:color w:val="auto"/>
                <w:sz w:val="24"/>
                <w:szCs w:val="24"/>
              </w:rPr>
              <w:t xml:space="preserve"> </w:t>
            </w:r>
          </w:p>
        </w:tc>
        <w:tc>
          <w:tcPr>
            <w:tcW w:w="1032" w:type="pct"/>
            <w:vAlign w:val="center"/>
          </w:tcPr>
          <w:p w14:paraId="75F0E01C">
            <w:pPr>
              <w:spacing w:after="0" w:line="240" w:lineRule="auto"/>
              <w:ind w:left="218" w:leftChars="104" w:right="0" w:firstLine="0" w:firstLineChars="0"/>
              <w:jc w:val="both"/>
              <w:rPr>
                <w:rFonts w:hint="default" w:ascii="Times New Roman" w:hAnsi="Times New Roman" w:eastAsia="仿宋" w:cs="Times New Roman"/>
                <w:color w:val="auto"/>
              </w:rPr>
            </w:pPr>
            <w:r>
              <w:rPr>
                <w:rFonts w:hint="default" w:ascii="Times New Roman" w:hAnsi="Times New Roman" w:eastAsia="仿宋" w:cs="Times New Roman"/>
                <w:color w:val="auto"/>
                <w:spacing w:val="-1"/>
                <w:sz w:val="24"/>
                <w:szCs w:val="24"/>
                <w:lang w:val="zh-CN" w:bidi="zh-CN"/>
              </w:rPr>
              <w:t>≥</w:t>
            </w:r>
            <w:r>
              <w:rPr>
                <w:rFonts w:hint="default" w:ascii="Times New Roman" w:hAnsi="Times New Roman" w:eastAsia="仿宋" w:cs="Times New Roman"/>
                <w:color w:val="auto"/>
                <w:sz w:val="24"/>
                <w:szCs w:val="24"/>
                <w:lang w:val="zh-CN" w:bidi="zh-CN"/>
              </w:rPr>
              <w:t>1</w:t>
            </w:r>
            <w:r>
              <w:rPr>
                <w:rFonts w:hint="default" w:ascii="Times New Roman" w:hAnsi="Times New Roman" w:eastAsia="仿宋" w:cs="Times New Roman"/>
                <w:color w:val="auto"/>
                <w:sz w:val="24"/>
                <w:szCs w:val="24"/>
                <w:lang w:val="en-US" w:bidi="zh-CN"/>
              </w:rPr>
              <w:t>0</w:t>
            </w:r>
            <w:r>
              <w:rPr>
                <w:rFonts w:hint="default" w:ascii="Times New Roman" w:hAnsi="Times New Roman" w:eastAsia="仿宋" w:cs="Times New Roman"/>
                <w:color w:val="auto"/>
                <w:sz w:val="24"/>
                <w:szCs w:val="24"/>
                <w:lang w:val="zh-CN" w:bidi="zh-CN"/>
              </w:rPr>
              <w:t xml:space="preserve"> </w:t>
            </w:r>
            <w:r>
              <w:rPr>
                <w:rFonts w:ascii="Times New Roman" w:hAnsi="Times New Roman" w:eastAsia="仿宋" w:cs="Times New Roman"/>
                <w:color w:val="auto"/>
                <w:sz w:val="24"/>
                <w:szCs w:val="24"/>
                <w:lang w:val="zh-CN" w:bidi="zh-CN"/>
              </w:rPr>
              <w:t>次</w:t>
            </w:r>
            <w:r>
              <w:rPr>
                <w:rFonts w:hint="default" w:ascii="Times New Roman" w:hAnsi="Times New Roman" w:eastAsia="仿宋" w:cs="Times New Roman"/>
                <w:color w:val="auto"/>
                <w:spacing w:val="-2"/>
                <w:sz w:val="24"/>
                <w:szCs w:val="24"/>
                <w:lang w:val="zh-CN" w:bidi="zh-CN"/>
              </w:rPr>
              <w:t>/h</w:t>
            </w:r>
            <w:r>
              <w:rPr>
                <w:rFonts w:hint="default" w:ascii="Times New Roman" w:hAnsi="Times New Roman" w:eastAsia="仿宋" w:cs="Times New Roman"/>
                <w:color w:val="auto"/>
                <w:sz w:val="24"/>
                <w:szCs w:val="24"/>
              </w:rPr>
              <w:t xml:space="preserve"> </w:t>
            </w:r>
          </w:p>
        </w:tc>
        <w:tc>
          <w:tcPr>
            <w:tcW w:w="821" w:type="pct"/>
            <w:vAlign w:val="center"/>
          </w:tcPr>
          <w:p w14:paraId="5146E338">
            <w:pPr>
              <w:spacing w:before="0" w:after="0" w:line="360" w:lineRule="exact"/>
              <w:ind w:left="218" w:leftChars="104" w:right="121" w:firstLine="0" w:firstLineChars="0"/>
              <w:jc w:val="both"/>
              <w:rPr>
                <w:rFonts w:hint="default" w:ascii="Times New Roman" w:hAnsi="Times New Roman" w:eastAsia="仿宋" w:cs="Times New Roman"/>
                <w:color w:val="auto"/>
              </w:rPr>
            </w:pPr>
            <w:r>
              <w:rPr>
                <w:rFonts w:ascii="Times New Roman" w:hAnsi="Times New Roman" w:eastAsia="仿宋" w:cs="Times New Roman"/>
                <w:color w:val="auto"/>
                <w:sz w:val="24"/>
                <w:szCs w:val="24"/>
                <w:lang w:val="zh-CN" w:bidi="zh-CN"/>
              </w:rPr>
              <w:t>更换高效过滤器时</w:t>
            </w:r>
            <w:r>
              <w:rPr>
                <w:rFonts w:hint="default" w:ascii="Times New Roman" w:hAnsi="Times New Roman" w:eastAsia="仿宋" w:cs="Times New Roman"/>
                <w:color w:val="auto"/>
                <w:spacing w:val="-3"/>
                <w:sz w:val="24"/>
                <w:szCs w:val="24"/>
                <w:lang w:val="zh-CN" w:bidi="zh-CN"/>
              </w:rPr>
              <w:t>1</w:t>
            </w:r>
            <w:r>
              <w:rPr>
                <w:rFonts w:ascii="Times New Roman" w:hAnsi="Times New Roman" w:eastAsia="仿宋" w:cs="Times New Roman"/>
                <w:color w:val="auto"/>
                <w:sz w:val="24"/>
                <w:szCs w:val="24"/>
                <w:lang w:val="zh-CN" w:bidi="zh-CN"/>
              </w:rPr>
              <w:t>次</w:t>
            </w:r>
            <w:r>
              <w:rPr>
                <w:rFonts w:hint="default" w:ascii="Times New Roman" w:hAnsi="Times New Roman" w:eastAsia="仿宋" w:cs="Times New Roman"/>
                <w:color w:val="auto"/>
                <w:sz w:val="24"/>
                <w:szCs w:val="24"/>
                <w:lang w:val="zh-CN" w:bidi="zh-CN"/>
              </w:rPr>
              <w:t>/</w:t>
            </w:r>
            <w:r>
              <w:rPr>
                <w:rFonts w:ascii="Times New Roman" w:hAnsi="Times New Roman" w:eastAsia="仿宋" w:cs="Times New Roman"/>
                <w:color w:val="auto"/>
                <w:sz w:val="24"/>
                <w:szCs w:val="24"/>
                <w:lang w:val="zh-CN" w:bidi="zh-CN"/>
              </w:rPr>
              <w:t>月</w:t>
            </w:r>
          </w:p>
        </w:tc>
      </w:tr>
      <w:tr w14:paraId="38FF5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0" w:hRule="exact"/>
        </w:trPr>
        <w:tc>
          <w:tcPr>
            <w:tcW w:w="643" w:type="pct"/>
            <w:vAlign w:val="center"/>
          </w:tcPr>
          <w:p w14:paraId="1493D4C9">
            <w:pPr>
              <w:spacing w:after="0" w:line="240" w:lineRule="auto"/>
              <w:ind w:left="0" w:right="0" w:firstLine="0"/>
              <w:jc w:val="center"/>
              <w:rPr>
                <w:rFonts w:hint="default" w:ascii="Times New Roman" w:hAnsi="Times New Roman" w:eastAsia="仿宋" w:cs="Times New Roman"/>
                <w:color w:val="auto"/>
                <w:sz w:val="24"/>
                <w:szCs w:val="24"/>
                <w:lang w:val="zh-CN" w:eastAsia="zh-CN"/>
              </w:rPr>
            </w:pPr>
            <w:r>
              <w:rPr>
                <w:rFonts w:hint="default" w:ascii="Times New Roman" w:hAnsi="Times New Roman" w:eastAsia="仿宋" w:cs="Times New Roman"/>
                <w:color w:val="auto"/>
                <w:sz w:val="24"/>
                <w:szCs w:val="24"/>
                <w:lang w:val="zh-CN" w:eastAsia="zh-CN"/>
              </w:rPr>
              <w:t>温度</w:t>
            </w:r>
            <w:r>
              <w:rPr>
                <w:rFonts w:hint="default" w:ascii="Times New Roman" w:hAnsi="Times New Roman" w:eastAsia="仿宋" w:cs="Times New Roman"/>
                <w:color w:val="auto"/>
                <w:sz w:val="24"/>
                <w:szCs w:val="24"/>
                <w:vertAlign w:val="superscript"/>
                <w:lang w:val="en-US" w:eastAsia="zh-CN"/>
              </w:rPr>
              <w:t>b</w:t>
            </w:r>
          </w:p>
        </w:tc>
        <w:tc>
          <w:tcPr>
            <w:tcW w:w="1003" w:type="pct"/>
            <w:vAlign w:val="center"/>
          </w:tcPr>
          <w:p w14:paraId="54061033">
            <w:pPr>
              <w:spacing w:before="101" w:after="0" w:line="240" w:lineRule="auto"/>
              <w:ind w:left="948" w:right="-18" w:firstLine="0"/>
              <w:jc w:val="both"/>
              <w:rPr>
                <w:rFonts w:hint="default" w:ascii="Times New Roman" w:hAnsi="Times New Roman" w:eastAsia="仿宋" w:cs="Times New Roman"/>
                <w:color w:val="auto"/>
              </w:rPr>
            </w:pPr>
            <w:r>
              <w:rPr>
                <w:rFonts w:hint="default" w:ascii="Times New Roman" w:hAnsi="Times New Roman" w:eastAsia="仿宋" w:cs="Times New Roman"/>
                <w:color w:val="auto"/>
                <w:spacing w:val="-3"/>
                <w:sz w:val="24"/>
                <w:szCs w:val="24"/>
                <w:lang w:val="zh-CN" w:bidi="zh-CN"/>
              </w:rPr>
              <w:t>-</w:t>
            </w:r>
            <w:r>
              <w:rPr>
                <w:rFonts w:hint="default" w:ascii="Times New Roman" w:hAnsi="Times New Roman" w:eastAsia="仿宋" w:cs="Times New Roman"/>
                <w:color w:val="auto"/>
                <w:sz w:val="24"/>
                <w:szCs w:val="24"/>
              </w:rPr>
              <w:t xml:space="preserve"> </w:t>
            </w:r>
          </w:p>
        </w:tc>
        <w:tc>
          <w:tcPr>
            <w:tcW w:w="1498" w:type="pct"/>
            <w:vAlign w:val="center"/>
          </w:tcPr>
          <w:p w14:paraId="3054B8BA">
            <w:pPr>
              <w:spacing w:after="0" w:line="240" w:lineRule="auto"/>
              <w:ind w:left="218" w:leftChars="104" w:right="0" w:firstLine="0" w:firstLineChars="0"/>
              <w:jc w:val="both"/>
              <w:rPr>
                <w:rFonts w:hint="default" w:ascii="Times New Roman" w:hAnsi="Times New Roman" w:eastAsia="仿宋" w:cs="Times New Roman"/>
                <w:strike w:val="0"/>
                <w:dstrike w:val="0"/>
                <w:color w:val="auto"/>
              </w:rPr>
            </w:pPr>
            <w:r>
              <w:rPr>
                <w:rFonts w:ascii="Times New Roman" w:hAnsi="Times New Roman" w:eastAsia="仿宋" w:cs="Times New Roman"/>
                <w:strike w:val="0"/>
                <w:dstrike w:val="0"/>
                <w:color w:val="auto"/>
                <w:spacing w:val="-1"/>
                <w:sz w:val="24"/>
                <w:szCs w:val="24"/>
                <w:lang w:val="zh-CN" w:bidi="zh-CN"/>
              </w:rPr>
              <w:t>通过温度</w:t>
            </w:r>
            <w:r>
              <w:rPr>
                <w:rFonts w:hint="default" w:ascii="Times New Roman" w:hAnsi="Times New Roman" w:eastAsia="仿宋" w:cs="Times New Roman"/>
                <w:strike w:val="0"/>
                <w:dstrike w:val="0"/>
                <w:color w:val="auto"/>
                <w:spacing w:val="-1"/>
                <w:sz w:val="24"/>
                <w:szCs w:val="24"/>
                <w:lang w:val="en-US" w:bidi="zh-CN"/>
              </w:rPr>
              <w:t>计</w:t>
            </w:r>
            <w:r>
              <w:rPr>
                <w:rFonts w:ascii="Times New Roman" w:hAnsi="Times New Roman" w:eastAsia="仿宋" w:cs="Times New Roman"/>
                <w:strike w:val="0"/>
                <w:dstrike w:val="0"/>
                <w:color w:val="auto"/>
                <w:spacing w:val="-1"/>
                <w:sz w:val="24"/>
                <w:szCs w:val="24"/>
                <w:lang w:val="zh-CN" w:bidi="zh-CN"/>
              </w:rPr>
              <w:t>测定</w:t>
            </w:r>
            <w:r>
              <w:rPr>
                <w:rFonts w:hint="default" w:ascii="Times New Roman" w:hAnsi="Times New Roman" w:eastAsia="仿宋" w:cs="Times New Roman"/>
                <w:strike w:val="0"/>
                <w:dstrike w:val="0"/>
                <w:color w:val="auto"/>
                <w:sz w:val="24"/>
                <w:szCs w:val="24"/>
              </w:rPr>
              <w:t xml:space="preserve"> </w:t>
            </w:r>
          </w:p>
        </w:tc>
        <w:tc>
          <w:tcPr>
            <w:tcW w:w="1032" w:type="pct"/>
            <w:vAlign w:val="center"/>
          </w:tcPr>
          <w:p w14:paraId="1752B4D9">
            <w:pPr>
              <w:spacing w:before="101" w:after="0" w:line="240" w:lineRule="auto"/>
              <w:ind w:left="218" w:leftChars="104" w:right="-18" w:firstLine="0" w:firstLineChars="0"/>
              <w:jc w:val="both"/>
              <w:rPr>
                <w:rFonts w:hint="default" w:ascii="Times New Roman" w:hAnsi="Times New Roman" w:eastAsia="仿宋" w:cs="Times New Roman"/>
                <w:color w:val="auto"/>
              </w:rPr>
            </w:pPr>
            <w:r>
              <w:rPr>
                <w:rFonts w:hint="default" w:ascii="Times New Roman" w:hAnsi="Times New Roman" w:eastAsia="仿宋" w:cs="Times New Roman"/>
                <w:color w:val="auto"/>
                <w:sz w:val="24"/>
                <w:szCs w:val="24"/>
                <w:lang w:val="zh-CN" w:bidi="zh-CN"/>
              </w:rPr>
              <w:t>16</w:t>
            </w:r>
            <w:r>
              <w:rPr>
                <w:rFonts w:hint="default" w:ascii="Times New Roman" w:hAnsi="Times New Roman" w:eastAsia="仿宋" w:cs="Times New Roman"/>
                <w:color w:val="auto"/>
                <w:sz w:val="24"/>
                <w:szCs w:val="24"/>
                <w:lang w:val="en-US" w:bidi="zh-CN"/>
              </w:rPr>
              <w:t xml:space="preserve"> ℃</w:t>
            </w:r>
            <w:r>
              <w:rPr>
                <w:rFonts w:hint="default" w:ascii="Times New Roman" w:hAnsi="Times New Roman" w:eastAsia="仿宋" w:cs="Times New Roman"/>
                <w:color w:val="auto"/>
                <w:sz w:val="24"/>
                <w:szCs w:val="24"/>
                <w:lang w:val="zh-CN" w:bidi="zh-CN"/>
              </w:rPr>
              <w:t>~25</w:t>
            </w:r>
            <w:r>
              <w:rPr>
                <w:rFonts w:hint="eastAsia" w:ascii="Times New Roman" w:hAnsi="Times New Roman" w:eastAsia="仿宋" w:cs="Times New Roman"/>
                <w:color w:val="auto"/>
                <w:sz w:val="24"/>
                <w:szCs w:val="24"/>
                <w:lang w:val="en-US" w:bidi="zh-CN"/>
              </w:rPr>
              <w:t xml:space="preserve"> </w:t>
            </w:r>
            <w:r>
              <w:rPr>
                <w:rFonts w:hint="default" w:ascii="Times New Roman" w:hAnsi="Times New Roman" w:eastAsia="仿宋" w:cs="Times New Roman"/>
                <w:color w:val="auto"/>
                <w:spacing w:val="-3"/>
                <w:sz w:val="24"/>
                <w:szCs w:val="24"/>
                <w:lang w:val="zh-CN" w:bidi="zh-CN"/>
              </w:rPr>
              <w:t>℃</w:t>
            </w:r>
            <w:r>
              <w:rPr>
                <w:rFonts w:hint="default" w:ascii="Times New Roman" w:hAnsi="Times New Roman" w:eastAsia="仿宋" w:cs="Times New Roman"/>
                <w:color w:val="auto"/>
                <w:sz w:val="24"/>
                <w:szCs w:val="24"/>
              </w:rPr>
              <w:t xml:space="preserve"> </w:t>
            </w:r>
          </w:p>
        </w:tc>
        <w:tc>
          <w:tcPr>
            <w:tcW w:w="821" w:type="pct"/>
            <w:vAlign w:val="center"/>
          </w:tcPr>
          <w:p w14:paraId="182C6BF5">
            <w:pPr>
              <w:spacing w:before="101" w:after="0" w:line="240" w:lineRule="auto"/>
              <w:ind w:left="192" w:right="-18" w:firstLine="0"/>
              <w:jc w:val="both"/>
              <w:rPr>
                <w:rFonts w:hint="default" w:ascii="Times New Roman" w:hAnsi="Times New Roman" w:eastAsia="仿宋" w:cs="Times New Roman"/>
                <w:color w:val="auto"/>
              </w:rPr>
            </w:pPr>
            <w:r>
              <w:rPr>
                <w:rFonts w:hint="default" w:ascii="Times New Roman" w:hAnsi="Times New Roman" w:eastAsia="仿宋" w:cs="Times New Roman"/>
                <w:color w:val="auto"/>
                <w:sz w:val="24"/>
                <w:szCs w:val="24"/>
                <w:lang w:val="zh-CN" w:bidi="zh-CN"/>
              </w:rPr>
              <w:t>2</w:t>
            </w:r>
            <w:r>
              <w:rPr>
                <w:rFonts w:ascii="Times New Roman" w:hAnsi="Times New Roman" w:eastAsia="仿宋" w:cs="Times New Roman"/>
                <w:color w:val="auto"/>
                <w:sz w:val="24"/>
                <w:szCs w:val="24"/>
                <w:lang w:val="zh-CN" w:bidi="zh-CN"/>
              </w:rPr>
              <w:t>次</w:t>
            </w:r>
            <w:r>
              <w:rPr>
                <w:rFonts w:hint="default" w:ascii="Times New Roman" w:hAnsi="Times New Roman" w:eastAsia="仿宋" w:cs="Times New Roman"/>
                <w:color w:val="auto"/>
                <w:sz w:val="24"/>
                <w:szCs w:val="24"/>
                <w:lang w:val="zh-CN" w:bidi="zh-CN"/>
              </w:rPr>
              <w:t>/</w:t>
            </w:r>
            <w:r>
              <w:rPr>
                <w:rFonts w:ascii="Times New Roman" w:hAnsi="Times New Roman" w:eastAsia="仿宋" w:cs="Times New Roman"/>
                <w:color w:val="auto"/>
                <w:spacing w:val="-3"/>
                <w:sz w:val="24"/>
                <w:szCs w:val="24"/>
                <w:lang w:val="zh-CN" w:bidi="zh-CN"/>
              </w:rPr>
              <w:t>班</w:t>
            </w:r>
            <w:r>
              <w:rPr>
                <w:rFonts w:hint="default" w:ascii="Times New Roman" w:hAnsi="Times New Roman" w:eastAsia="仿宋" w:cs="Times New Roman"/>
                <w:color w:val="auto"/>
                <w:sz w:val="24"/>
                <w:szCs w:val="24"/>
              </w:rPr>
              <w:t xml:space="preserve"> </w:t>
            </w:r>
          </w:p>
        </w:tc>
      </w:tr>
      <w:tr w14:paraId="54E08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20" w:hRule="exact"/>
        </w:trPr>
        <w:tc>
          <w:tcPr>
            <w:tcW w:w="643" w:type="pct"/>
            <w:vAlign w:val="center"/>
          </w:tcPr>
          <w:p w14:paraId="74BA0435">
            <w:pPr>
              <w:keepNext w:val="0"/>
              <w:keepLines w:val="0"/>
              <w:pageBreakBefore w:val="0"/>
              <w:widowControl/>
              <w:kinsoku w:val="0"/>
              <w:wordWrap/>
              <w:overflowPunct/>
              <w:topLinePunct w:val="0"/>
              <w:autoSpaceDE w:val="0"/>
              <w:autoSpaceDN w:val="0"/>
              <w:bidi w:val="0"/>
              <w:adjustRightInd w:val="0"/>
              <w:snapToGrid w:val="0"/>
              <w:spacing w:after="0" w:line="240" w:lineRule="auto"/>
              <w:ind w:left="0" w:leftChars="0" w:right="0" w:firstLine="0" w:firstLineChars="0"/>
              <w:jc w:val="center"/>
              <w:textAlignment w:val="baseline"/>
              <w:rPr>
                <w:rFonts w:hint="default" w:ascii="Times New Roman" w:hAnsi="Times New Roman" w:eastAsia="仿宋" w:cs="Times New Roman"/>
                <w:color w:val="auto"/>
                <w:sz w:val="24"/>
                <w:szCs w:val="24"/>
                <w:lang w:val="zh-CN" w:eastAsia="zh-CN"/>
              </w:rPr>
            </w:pPr>
            <w:r>
              <w:rPr>
                <w:rFonts w:hint="default" w:ascii="Times New Roman" w:hAnsi="Times New Roman" w:eastAsia="仿宋" w:cs="Times New Roman"/>
                <w:color w:val="auto"/>
                <w:sz w:val="24"/>
                <w:szCs w:val="24"/>
                <w:lang w:val="zh-CN" w:eastAsia="zh-CN"/>
              </w:rPr>
              <w:t>相对</w:t>
            </w:r>
          </w:p>
          <w:p w14:paraId="43FBBE4B">
            <w:pPr>
              <w:keepNext w:val="0"/>
              <w:keepLines w:val="0"/>
              <w:pageBreakBefore w:val="0"/>
              <w:widowControl/>
              <w:kinsoku w:val="0"/>
              <w:wordWrap/>
              <w:overflowPunct/>
              <w:topLinePunct w:val="0"/>
              <w:autoSpaceDE w:val="0"/>
              <w:autoSpaceDN w:val="0"/>
              <w:bidi w:val="0"/>
              <w:adjustRightInd w:val="0"/>
              <w:snapToGrid w:val="0"/>
              <w:spacing w:after="0" w:line="240" w:lineRule="auto"/>
              <w:ind w:left="0" w:leftChars="0" w:right="0" w:firstLine="0" w:firstLineChars="0"/>
              <w:jc w:val="center"/>
              <w:textAlignment w:val="baseline"/>
              <w:rPr>
                <w:rFonts w:hint="default" w:ascii="Times New Roman" w:hAnsi="Times New Roman" w:eastAsia="仿宋" w:cs="Times New Roman"/>
                <w:color w:val="auto"/>
                <w:sz w:val="24"/>
                <w:szCs w:val="24"/>
                <w:lang w:val="zh-CN" w:eastAsia="zh-CN"/>
              </w:rPr>
            </w:pPr>
            <w:r>
              <w:rPr>
                <w:rFonts w:hint="default" w:ascii="Times New Roman" w:hAnsi="Times New Roman" w:eastAsia="仿宋" w:cs="Times New Roman"/>
                <w:color w:val="auto"/>
                <w:sz w:val="24"/>
                <w:szCs w:val="24"/>
                <w:lang w:val="zh-CN" w:eastAsia="zh-CN"/>
              </w:rPr>
              <w:t>湿度</w:t>
            </w:r>
            <w:r>
              <w:rPr>
                <w:rFonts w:hint="default" w:ascii="Times New Roman" w:hAnsi="Times New Roman" w:eastAsia="仿宋" w:cs="Times New Roman"/>
                <w:color w:val="auto"/>
                <w:sz w:val="24"/>
                <w:szCs w:val="24"/>
                <w:vertAlign w:val="superscript"/>
                <w:lang w:val="en-US" w:eastAsia="zh-CN"/>
              </w:rPr>
              <w:t>c</w:t>
            </w:r>
          </w:p>
        </w:tc>
        <w:tc>
          <w:tcPr>
            <w:tcW w:w="1003" w:type="pct"/>
            <w:vAlign w:val="center"/>
          </w:tcPr>
          <w:p w14:paraId="311C55DF">
            <w:pPr>
              <w:spacing w:before="231" w:after="179" w:line="240" w:lineRule="auto"/>
              <w:ind w:left="948" w:right="-18" w:firstLine="0"/>
              <w:jc w:val="both"/>
              <w:rPr>
                <w:rFonts w:hint="default" w:ascii="Times New Roman" w:hAnsi="Times New Roman" w:eastAsia="仿宋" w:cs="Times New Roman"/>
                <w:color w:val="auto"/>
              </w:rPr>
            </w:pPr>
            <w:r>
              <w:rPr>
                <w:rFonts w:hint="default" w:ascii="Times New Roman" w:hAnsi="Times New Roman" w:eastAsia="仿宋" w:cs="Times New Roman"/>
                <w:color w:val="auto"/>
                <w:spacing w:val="-3"/>
                <w:sz w:val="24"/>
                <w:szCs w:val="24"/>
                <w:lang w:val="zh-CN" w:bidi="zh-CN"/>
              </w:rPr>
              <w:t>-</w:t>
            </w:r>
            <w:r>
              <w:rPr>
                <w:rFonts w:hint="default" w:ascii="Times New Roman" w:hAnsi="Times New Roman" w:eastAsia="仿宋" w:cs="Times New Roman"/>
                <w:color w:val="auto"/>
                <w:sz w:val="24"/>
                <w:szCs w:val="24"/>
              </w:rPr>
              <w:t xml:space="preserve"> </w:t>
            </w:r>
          </w:p>
        </w:tc>
        <w:tc>
          <w:tcPr>
            <w:tcW w:w="1498" w:type="pct"/>
            <w:vAlign w:val="center"/>
          </w:tcPr>
          <w:p w14:paraId="27AB1FB7">
            <w:pPr>
              <w:spacing w:after="0" w:line="240" w:lineRule="auto"/>
              <w:ind w:left="218" w:leftChars="104" w:right="0" w:firstLine="0" w:firstLineChars="0"/>
              <w:jc w:val="both"/>
              <w:rPr>
                <w:rFonts w:hint="default" w:ascii="Times New Roman" w:hAnsi="Times New Roman" w:eastAsia="仿宋" w:cs="Times New Roman"/>
                <w:strike w:val="0"/>
                <w:dstrike w:val="0"/>
                <w:color w:val="auto"/>
              </w:rPr>
            </w:pPr>
            <w:r>
              <w:rPr>
                <w:rFonts w:ascii="Times New Roman" w:hAnsi="Times New Roman" w:eastAsia="仿宋" w:cs="Times New Roman"/>
                <w:strike w:val="0"/>
                <w:dstrike w:val="0"/>
                <w:color w:val="auto"/>
                <w:spacing w:val="-1"/>
                <w:sz w:val="24"/>
                <w:szCs w:val="24"/>
                <w:lang w:val="zh-CN" w:bidi="zh-CN"/>
              </w:rPr>
              <w:t>通过湿度</w:t>
            </w:r>
            <w:r>
              <w:rPr>
                <w:rFonts w:hint="default" w:ascii="Times New Roman" w:hAnsi="Times New Roman" w:eastAsia="仿宋" w:cs="Times New Roman"/>
                <w:strike w:val="0"/>
                <w:dstrike w:val="0"/>
                <w:color w:val="auto"/>
                <w:spacing w:val="-1"/>
                <w:sz w:val="24"/>
                <w:szCs w:val="24"/>
                <w:lang w:val="en-US" w:bidi="zh-CN"/>
              </w:rPr>
              <w:t>计</w:t>
            </w:r>
            <w:r>
              <w:rPr>
                <w:rFonts w:ascii="Times New Roman" w:hAnsi="Times New Roman" w:eastAsia="仿宋" w:cs="Times New Roman"/>
                <w:strike w:val="0"/>
                <w:dstrike w:val="0"/>
                <w:color w:val="auto"/>
                <w:spacing w:val="-1"/>
                <w:sz w:val="24"/>
                <w:szCs w:val="24"/>
                <w:lang w:val="zh-CN" w:bidi="zh-CN"/>
              </w:rPr>
              <w:t>测定</w:t>
            </w:r>
            <w:r>
              <w:rPr>
                <w:rFonts w:hint="default" w:ascii="Times New Roman" w:hAnsi="Times New Roman" w:eastAsia="仿宋" w:cs="Times New Roman"/>
                <w:strike w:val="0"/>
                <w:dstrike w:val="0"/>
                <w:color w:val="auto"/>
                <w:sz w:val="24"/>
                <w:szCs w:val="24"/>
              </w:rPr>
              <w:t xml:space="preserve"> </w:t>
            </w:r>
          </w:p>
        </w:tc>
        <w:tc>
          <w:tcPr>
            <w:tcW w:w="1032" w:type="pct"/>
            <w:vAlign w:val="center"/>
          </w:tcPr>
          <w:p w14:paraId="5B5CB444">
            <w:pPr>
              <w:spacing w:before="231" w:after="179" w:line="240" w:lineRule="auto"/>
              <w:ind w:left="218" w:leftChars="104" w:right="-18" w:firstLine="0" w:firstLineChars="0"/>
              <w:jc w:val="both"/>
              <w:rPr>
                <w:rFonts w:hint="default" w:ascii="Times New Roman" w:hAnsi="Times New Roman" w:eastAsia="仿宋" w:cs="Times New Roman"/>
                <w:color w:val="auto"/>
              </w:rPr>
            </w:pPr>
            <w:r>
              <w:rPr>
                <w:rFonts w:hint="default" w:ascii="Times New Roman" w:hAnsi="Times New Roman" w:eastAsia="仿宋" w:cs="Times New Roman"/>
                <w:color w:val="auto"/>
                <w:spacing w:val="-1"/>
                <w:sz w:val="24"/>
                <w:szCs w:val="24"/>
                <w:lang w:val="zh-CN" w:bidi="zh-CN"/>
              </w:rPr>
              <w:t>≤65</w:t>
            </w:r>
            <w:r>
              <w:rPr>
                <w:rFonts w:hint="default" w:ascii="Times New Roman" w:hAnsi="Times New Roman" w:eastAsia="仿宋" w:cs="Times New Roman"/>
                <w:color w:val="auto"/>
                <w:spacing w:val="-1"/>
                <w:sz w:val="24"/>
                <w:szCs w:val="24"/>
                <w:lang w:val="en-US" w:bidi="zh-CN"/>
              </w:rPr>
              <w:t xml:space="preserve"> </w:t>
            </w:r>
            <w:r>
              <w:rPr>
                <w:rFonts w:hint="default" w:ascii="Times New Roman" w:hAnsi="Times New Roman" w:eastAsia="仿宋" w:cs="Times New Roman"/>
                <w:color w:val="auto"/>
                <w:spacing w:val="-1"/>
                <w:sz w:val="24"/>
                <w:szCs w:val="24"/>
                <w:lang w:val="zh-CN" w:bidi="zh-CN"/>
              </w:rPr>
              <w:t>%</w:t>
            </w:r>
            <w:r>
              <w:rPr>
                <w:rFonts w:hint="default" w:ascii="Times New Roman" w:hAnsi="Times New Roman" w:eastAsia="仿宋" w:cs="Times New Roman"/>
                <w:color w:val="auto"/>
                <w:sz w:val="24"/>
                <w:szCs w:val="24"/>
              </w:rPr>
              <w:t xml:space="preserve"> </w:t>
            </w:r>
          </w:p>
        </w:tc>
        <w:tc>
          <w:tcPr>
            <w:tcW w:w="821" w:type="pct"/>
            <w:vAlign w:val="center"/>
          </w:tcPr>
          <w:p w14:paraId="1A3A0D9B">
            <w:pPr>
              <w:spacing w:before="231" w:after="179" w:line="240" w:lineRule="auto"/>
              <w:ind w:left="192" w:right="-18" w:firstLine="0"/>
              <w:jc w:val="both"/>
              <w:rPr>
                <w:rFonts w:hint="default" w:ascii="Times New Roman" w:hAnsi="Times New Roman" w:eastAsia="仿宋" w:cs="Times New Roman"/>
                <w:color w:val="auto"/>
              </w:rPr>
            </w:pPr>
            <w:r>
              <w:rPr>
                <w:rFonts w:hint="default" w:ascii="Times New Roman" w:hAnsi="Times New Roman" w:eastAsia="仿宋" w:cs="Times New Roman"/>
                <w:color w:val="auto"/>
                <w:sz w:val="24"/>
                <w:szCs w:val="24"/>
                <w:lang w:val="zh-CN" w:bidi="zh-CN"/>
              </w:rPr>
              <w:t>2</w:t>
            </w:r>
            <w:r>
              <w:rPr>
                <w:rFonts w:ascii="Times New Roman" w:hAnsi="Times New Roman" w:eastAsia="仿宋" w:cs="Times New Roman"/>
                <w:color w:val="auto"/>
                <w:sz w:val="24"/>
                <w:szCs w:val="24"/>
                <w:lang w:val="zh-CN" w:bidi="zh-CN"/>
              </w:rPr>
              <w:t>次</w:t>
            </w:r>
            <w:r>
              <w:rPr>
                <w:rFonts w:hint="default" w:ascii="Times New Roman" w:hAnsi="Times New Roman" w:eastAsia="仿宋" w:cs="Times New Roman"/>
                <w:color w:val="auto"/>
                <w:sz w:val="24"/>
                <w:szCs w:val="24"/>
                <w:lang w:val="zh-CN" w:bidi="zh-CN"/>
              </w:rPr>
              <w:t>/</w:t>
            </w:r>
            <w:r>
              <w:rPr>
                <w:rFonts w:ascii="Times New Roman" w:hAnsi="Times New Roman" w:eastAsia="仿宋" w:cs="Times New Roman"/>
                <w:color w:val="auto"/>
                <w:spacing w:val="-3"/>
                <w:sz w:val="24"/>
                <w:szCs w:val="24"/>
                <w:lang w:val="zh-CN" w:bidi="zh-CN"/>
              </w:rPr>
              <w:t>班</w:t>
            </w:r>
            <w:r>
              <w:rPr>
                <w:rFonts w:hint="default" w:ascii="Times New Roman" w:hAnsi="Times New Roman" w:eastAsia="仿宋" w:cs="Times New Roman"/>
                <w:color w:val="auto"/>
                <w:sz w:val="24"/>
                <w:szCs w:val="24"/>
              </w:rPr>
              <w:t xml:space="preserve"> </w:t>
            </w:r>
          </w:p>
        </w:tc>
      </w:tr>
      <w:tr w14:paraId="2368D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77" w:hRule="atLeast"/>
        </w:trPr>
        <w:tc>
          <w:tcPr>
            <w:tcW w:w="5000" w:type="pct"/>
            <w:gridSpan w:val="5"/>
            <w:vAlign w:val="top"/>
          </w:tcPr>
          <w:p w14:paraId="2078EDE9">
            <w:pPr>
              <w:spacing w:before="193" w:after="0" w:line="360" w:lineRule="exact"/>
              <w:ind w:left="789" w:leftChars="0" w:right="29" w:hanging="569" w:firstLineChars="0"/>
              <w:jc w:val="both"/>
              <w:rPr>
                <w:rFonts w:ascii="仿宋" w:hAnsi="仿宋" w:eastAsia="仿宋" w:cs="仿宋"/>
                <w:color w:val="auto"/>
                <w:spacing w:val="-11"/>
                <w:sz w:val="24"/>
                <w:szCs w:val="24"/>
                <w:lang w:val="zh-CN" w:bidi="zh-CN"/>
              </w:rPr>
            </w:pPr>
            <w:r>
              <w:rPr>
                <w:rFonts w:hint="eastAsia" w:ascii="仿宋" w:hAnsi="仿宋" w:eastAsia="仿宋" w:cs="仿宋"/>
                <w:color w:val="auto"/>
                <w:spacing w:val="-11"/>
                <w:sz w:val="24"/>
                <w:szCs w:val="24"/>
                <w:lang w:val="en-US" w:bidi="zh-CN"/>
              </w:rPr>
              <w:t xml:space="preserve">a </w:t>
            </w:r>
            <w:r>
              <w:rPr>
                <w:rFonts w:hint="eastAsia" w:ascii="仿宋" w:hAnsi="仿宋" w:eastAsia="仿宋" w:cs="仿宋"/>
                <w:color w:val="auto"/>
                <w:spacing w:val="-11"/>
                <w:sz w:val="24"/>
                <w:szCs w:val="24"/>
                <w:lang w:val="zh-CN" w:bidi="zh-CN"/>
              </w:rPr>
              <w:t>可在方法1)和方法2)中选择一种方法进行监控，方法1)不适用于不规则表面的取样。</w:t>
            </w:r>
          </w:p>
          <w:p w14:paraId="3D7534DF">
            <w:pPr>
              <w:spacing w:after="0" w:line="240" w:lineRule="auto"/>
              <w:ind w:left="218" w:leftChars="104" w:right="0" w:firstLine="0" w:firstLineChars="0"/>
              <w:jc w:val="both"/>
              <w:rPr>
                <w:rFonts w:ascii="Times New Roman" w:hAnsi="Times New Roman" w:eastAsia="Times New Roman" w:cs="Times New Roman"/>
                <w:color w:val="auto"/>
                <w:sz w:val="24"/>
                <w:szCs w:val="24"/>
              </w:rPr>
            </w:pPr>
            <w:r>
              <w:rPr>
                <w:rFonts w:hint="eastAsia" w:ascii="仿宋" w:hAnsi="仿宋" w:eastAsia="仿宋" w:cs="仿宋"/>
                <w:color w:val="auto"/>
                <w:sz w:val="24"/>
                <w:szCs w:val="24"/>
                <w:lang w:val="en-US" w:bidi="zh-CN"/>
              </w:rPr>
              <w:t xml:space="preserve">b </w:t>
            </w:r>
            <w:r>
              <w:rPr>
                <w:rFonts w:ascii="仿宋" w:hAnsi="仿宋" w:eastAsia="仿宋" w:cs="仿宋"/>
                <w:color w:val="auto"/>
                <w:sz w:val="24"/>
                <w:szCs w:val="24"/>
                <w:lang w:val="zh-CN" w:bidi="zh-CN"/>
              </w:rPr>
              <w:t>换气次数通过风</w:t>
            </w:r>
            <w:r>
              <w:rPr>
                <w:rFonts w:ascii="仿宋" w:hAnsi="仿宋" w:eastAsia="仿宋" w:cs="仿宋"/>
                <w:color w:val="auto"/>
                <w:spacing w:val="2"/>
                <w:sz w:val="24"/>
                <w:szCs w:val="24"/>
                <w:lang w:val="zh-CN" w:bidi="zh-CN"/>
              </w:rPr>
              <w:t>速</w:t>
            </w:r>
            <w:r>
              <w:rPr>
                <w:rFonts w:ascii="仿宋" w:hAnsi="仿宋" w:eastAsia="仿宋" w:cs="仿宋"/>
                <w:color w:val="auto"/>
                <w:spacing w:val="-3"/>
                <w:sz w:val="24"/>
                <w:szCs w:val="24"/>
                <w:lang w:val="zh-CN" w:bidi="zh-CN"/>
              </w:rPr>
              <w:t>进行转换后测定。计算公式为：</w:t>
            </w:r>
            <w:r>
              <w:rPr>
                <w:rFonts w:ascii="Times New Roman" w:hAnsi="Times New Roman" w:eastAsia="Times New Roman" w:cs="Times New Roman"/>
                <w:i/>
                <w:iCs/>
                <w:color w:val="auto"/>
                <w:sz w:val="24"/>
                <w:szCs w:val="24"/>
                <w:lang w:val="zh-CN" w:bidi="zh-CN"/>
              </w:rPr>
              <w:t>N=3600SV/</w:t>
            </w:r>
            <w:r>
              <w:rPr>
                <w:rFonts w:ascii="Times New Roman" w:hAnsi="Times New Roman" w:eastAsia="Times New Roman" w:cs="Times New Roman"/>
                <w:i/>
                <w:iCs/>
                <w:color w:val="auto"/>
                <w:spacing w:val="1"/>
                <w:sz w:val="24"/>
                <w:szCs w:val="24"/>
                <w:lang w:val="zh-CN" w:bidi="zh-CN"/>
              </w:rPr>
              <w:t>A</w:t>
            </w:r>
            <w:r>
              <w:rPr>
                <w:rFonts w:ascii="仿宋" w:hAnsi="仿宋" w:eastAsia="仿宋" w:cs="仿宋"/>
                <w:i/>
                <w:iCs/>
                <w:color w:val="auto"/>
                <w:spacing w:val="-3"/>
                <w:sz w:val="24"/>
                <w:szCs w:val="24"/>
                <w:lang w:val="zh-CN" w:bidi="zh-CN"/>
              </w:rPr>
              <w:t>，</w:t>
            </w:r>
            <w:r>
              <w:rPr>
                <w:rFonts w:ascii="仿宋" w:hAnsi="仿宋" w:eastAsia="仿宋" w:cs="仿宋"/>
                <w:color w:val="auto"/>
                <w:spacing w:val="-3"/>
                <w:sz w:val="24"/>
                <w:szCs w:val="24"/>
                <w:lang w:val="zh-CN" w:bidi="zh-CN"/>
              </w:rPr>
              <w:t>监测时通过风速</w:t>
            </w:r>
            <w:r>
              <w:rPr>
                <w:rFonts w:ascii="仿宋" w:hAnsi="仿宋" w:eastAsia="仿宋" w:cs="仿宋"/>
                <w:color w:val="auto"/>
                <w:spacing w:val="4"/>
                <w:sz w:val="24"/>
                <w:szCs w:val="24"/>
                <w:lang w:val="zh-CN" w:bidi="zh-CN"/>
              </w:rPr>
              <w:t>计</w:t>
            </w:r>
            <w:r>
              <w:rPr>
                <w:rFonts w:ascii="仿宋" w:hAnsi="仿宋" w:eastAsia="仿宋" w:cs="仿宋"/>
                <w:color w:val="auto"/>
                <w:spacing w:val="2"/>
                <w:sz w:val="24"/>
                <w:szCs w:val="24"/>
                <w:lang w:val="zh-CN" w:bidi="zh-CN"/>
              </w:rPr>
              <w:t>算</w:t>
            </w:r>
            <w:r>
              <w:rPr>
                <w:rFonts w:ascii="仿宋" w:hAnsi="仿宋" w:eastAsia="仿宋" w:cs="仿宋"/>
                <w:color w:val="auto"/>
                <w:spacing w:val="4"/>
                <w:sz w:val="24"/>
                <w:szCs w:val="24"/>
                <w:lang w:val="zh-CN" w:bidi="zh-CN"/>
              </w:rPr>
              <w:t>。其</w:t>
            </w:r>
            <w:r>
              <w:rPr>
                <w:rFonts w:ascii="仿宋" w:hAnsi="仿宋" w:eastAsia="仿宋" w:cs="仿宋"/>
                <w:color w:val="auto"/>
                <w:spacing w:val="2"/>
                <w:sz w:val="24"/>
                <w:szCs w:val="24"/>
                <w:lang w:val="zh-CN" w:bidi="zh-CN"/>
              </w:rPr>
              <w:t>中</w:t>
            </w:r>
            <w:r>
              <w:rPr>
                <w:rFonts w:ascii="仿宋" w:hAnsi="仿宋" w:eastAsia="仿宋" w:cs="仿宋"/>
                <w:color w:val="auto"/>
                <w:spacing w:val="4"/>
                <w:sz w:val="24"/>
                <w:szCs w:val="24"/>
                <w:lang w:val="zh-CN" w:bidi="zh-CN"/>
              </w:rPr>
              <w:t>，</w:t>
            </w:r>
            <w:r>
              <w:rPr>
                <w:rFonts w:ascii="Times New Roman" w:hAnsi="Times New Roman" w:eastAsia="Times New Roman" w:cs="Times New Roman"/>
                <w:i/>
                <w:iCs/>
                <w:color w:val="auto"/>
                <w:sz w:val="24"/>
                <w:szCs w:val="24"/>
                <w:lang w:val="zh-CN" w:bidi="zh-CN"/>
              </w:rPr>
              <w:t>N</w:t>
            </w:r>
            <w:r>
              <w:rPr>
                <w:rFonts w:hint="eastAsia" w:ascii="Times New Roman" w:hAnsi="Times New Roman" w:eastAsia="Times New Roman" w:cs="Times New Roman"/>
                <w:color w:val="auto"/>
                <w:spacing w:val="4"/>
                <w:sz w:val="24"/>
                <w:szCs w:val="24"/>
                <w:lang w:val="en-US" w:bidi="zh-CN"/>
              </w:rPr>
              <w:t>—</w:t>
            </w:r>
            <w:r>
              <w:rPr>
                <w:rFonts w:ascii="仿宋" w:hAnsi="仿宋" w:eastAsia="仿宋" w:cs="仿宋"/>
                <w:color w:val="auto"/>
                <w:spacing w:val="4"/>
                <w:sz w:val="24"/>
                <w:szCs w:val="24"/>
                <w:lang w:val="zh-CN" w:bidi="zh-CN"/>
              </w:rPr>
              <w:t>换</w:t>
            </w:r>
            <w:r>
              <w:rPr>
                <w:rFonts w:ascii="仿宋" w:hAnsi="仿宋" w:eastAsia="仿宋" w:cs="仿宋"/>
                <w:color w:val="auto"/>
                <w:spacing w:val="2"/>
                <w:sz w:val="24"/>
                <w:szCs w:val="24"/>
                <w:lang w:val="zh-CN" w:bidi="zh-CN"/>
              </w:rPr>
              <w:t>气</w:t>
            </w:r>
            <w:r>
              <w:rPr>
                <w:rFonts w:ascii="仿宋" w:hAnsi="仿宋" w:eastAsia="仿宋" w:cs="仿宋"/>
                <w:color w:val="auto"/>
                <w:spacing w:val="4"/>
                <w:sz w:val="24"/>
                <w:szCs w:val="24"/>
                <w:lang w:val="zh-CN" w:bidi="zh-CN"/>
              </w:rPr>
              <w:t>次数</w:t>
            </w:r>
            <w:r>
              <w:rPr>
                <w:rFonts w:ascii="仿宋" w:hAnsi="仿宋" w:eastAsia="仿宋" w:cs="仿宋"/>
                <w:color w:val="auto"/>
                <w:spacing w:val="2"/>
                <w:sz w:val="24"/>
                <w:szCs w:val="24"/>
                <w:lang w:val="zh-CN" w:bidi="zh-CN"/>
              </w:rPr>
              <w:t>，</w:t>
            </w:r>
            <w:r>
              <w:rPr>
                <w:rFonts w:ascii="仿宋" w:hAnsi="仿宋" w:eastAsia="仿宋" w:cs="仿宋"/>
                <w:color w:val="auto"/>
                <w:spacing w:val="4"/>
                <w:sz w:val="24"/>
                <w:szCs w:val="24"/>
                <w:lang w:val="zh-CN" w:bidi="zh-CN"/>
              </w:rPr>
              <w:t>次</w:t>
            </w:r>
            <w:r>
              <w:rPr>
                <w:rFonts w:ascii="Times New Roman" w:hAnsi="Times New Roman" w:eastAsia="Times New Roman" w:cs="Times New Roman"/>
                <w:color w:val="auto"/>
                <w:sz w:val="24"/>
                <w:szCs w:val="24"/>
                <w:lang w:val="zh-CN" w:bidi="zh-CN"/>
              </w:rPr>
              <w:t>/</w:t>
            </w:r>
            <w:r>
              <w:rPr>
                <w:rFonts w:ascii="Times New Roman" w:hAnsi="Times New Roman" w:eastAsia="Times New Roman" w:cs="Times New Roman"/>
                <w:color w:val="auto"/>
                <w:spacing w:val="2"/>
                <w:sz w:val="24"/>
                <w:szCs w:val="24"/>
                <w:lang w:val="zh-CN" w:bidi="zh-CN"/>
              </w:rPr>
              <w:t>h</w:t>
            </w:r>
            <w:r>
              <w:rPr>
                <w:rFonts w:ascii="仿宋" w:hAnsi="仿宋" w:eastAsia="仿宋" w:cs="仿宋"/>
                <w:color w:val="auto"/>
                <w:spacing w:val="4"/>
                <w:sz w:val="24"/>
                <w:szCs w:val="24"/>
                <w:lang w:val="zh-CN" w:bidi="zh-CN"/>
              </w:rPr>
              <w:t>；</w:t>
            </w:r>
            <w:r>
              <w:rPr>
                <w:rFonts w:ascii="Times New Roman" w:hAnsi="Times New Roman" w:eastAsia="Times New Roman" w:cs="Times New Roman"/>
                <w:i/>
                <w:iCs/>
                <w:color w:val="auto"/>
                <w:sz w:val="24"/>
                <w:szCs w:val="24"/>
                <w:lang w:val="zh-CN" w:bidi="zh-CN"/>
              </w:rPr>
              <w:t>S</w:t>
            </w:r>
            <w:r>
              <w:rPr>
                <w:rFonts w:hint="eastAsia" w:ascii="Times New Roman" w:hAnsi="Times New Roman" w:eastAsia="Times New Roman" w:cs="Times New Roman"/>
                <w:color w:val="auto"/>
                <w:spacing w:val="4"/>
                <w:sz w:val="24"/>
                <w:szCs w:val="24"/>
                <w:lang w:val="zh-CN" w:bidi="zh-CN"/>
              </w:rPr>
              <w:t>—</w:t>
            </w:r>
            <w:r>
              <w:rPr>
                <w:rFonts w:ascii="仿宋" w:hAnsi="仿宋" w:eastAsia="仿宋" w:cs="仿宋"/>
                <w:color w:val="auto"/>
                <w:spacing w:val="4"/>
                <w:sz w:val="24"/>
                <w:szCs w:val="24"/>
                <w:lang w:val="zh-CN" w:bidi="zh-CN"/>
              </w:rPr>
              <w:t>风</w:t>
            </w:r>
            <w:r>
              <w:rPr>
                <w:rFonts w:ascii="仿宋" w:hAnsi="仿宋" w:eastAsia="仿宋" w:cs="仿宋"/>
                <w:color w:val="auto"/>
                <w:spacing w:val="2"/>
                <w:sz w:val="24"/>
                <w:szCs w:val="24"/>
                <w:lang w:val="zh-CN" w:bidi="zh-CN"/>
              </w:rPr>
              <w:t>口</w:t>
            </w:r>
            <w:r>
              <w:rPr>
                <w:rFonts w:ascii="仿宋" w:hAnsi="仿宋" w:eastAsia="仿宋" w:cs="仿宋"/>
                <w:color w:val="auto"/>
                <w:spacing w:val="4"/>
                <w:sz w:val="24"/>
                <w:szCs w:val="24"/>
                <w:lang w:val="zh-CN" w:bidi="zh-CN"/>
              </w:rPr>
              <w:t>通风</w:t>
            </w:r>
            <w:r>
              <w:rPr>
                <w:rFonts w:ascii="仿宋" w:hAnsi="仿宋" w:eastAsia="仿宋" w:cs="仿宋"/>
                <w:color w:val="auto"/>
                <w:spacing w:val="2"/>
                <w:sz w:val="24"/>
                <w:szCs w:val="24"/>
                <w:lang w:val="zh-CN" w:bidi="zh-CN"/>
              </w:rPr>
              <w:t>面</w:t>
            </w:r>
            <w:r>
              <w:rPr>
                <w:rFonts w:ascii="仿宋" w:hAnsi="仿宋" w:eastAsia="仿宋" w:cs="仿宋"/>
                <w:color w:val="auto"/>
                <w:spacing w:val="4"/>
                <w:sz w:val="24"/>
                <w:szCs w:val="24"/>
                <w:lang w:val="zh-CN" w:bidi="zh-CN"/>
              </w:rPr>
              <w:t>积</w:t>
            </w:r>
            <w:r>
              <w:rPr>
                <w:rFonts w:hint="eastAsia" w:ascii="仿宋" w:hAnsi="仿宋" w:eastAsia="仿宋" w:cs="仿宋"/>
                <w:color w:val="auto"/>
                <w:spacing w:val="2"/>
                <w:sz w:val="24"/>
                <w:szCs w:val="24"/>
                <w:lang w:val="zh-CN" w:bidi="zh-CN"/>
              </w:rPr>
              <w:t>，</w:t>
            </w:r>
            <w:r>
              <w:rPr>
                <w:rFonts w:ascii="Times New Roman" w:hAnsi="Times New Roman" w:eastAsia="Times New Roman" w:cs="Times New Roman"/>
                <w:color w:val="auto"/>
                <w:sz w:val="24"/>
                <w:szCs w:val="24"/>
                <w:lang w:val="zh-CN" w:bidi="zh-CN"/>
              </w:rPr>
              <w:t>m</w:t>
            </w:r>
            <w:r>
              <w:rPr>
                <w:rFonts w:hint="eastAsia" w:ascii="Times New Roman" w:hAnsi="Times New Roman" w:eastAsia="Times New Roman" w:cs="Times New Roman"/>
                <w:color w:val="auto"/>
                <w:sz w:val="24"/>
                <w:szCs w:val="24"/>
                <w:vertAlign w:val="superscript"/>
                <w:lang w:val="en-US" w:bidi="zh-CN"/>
              </w:rPr>
              <w:t>2</w:t>
            </w:r>
            <w:r>
              <w:rPr>
                <w:rFonts w:ascii="仿宋" w:hAnsi="仿宋" w:eastAsia="仿宋" w:cs="仿宋"/>
                <w:color w:val="auto"/>
                <w:spacing w:val="2"/>
                <w:sz w:val="24"/>
                <w:szCs w:val="24"/>
                <w:lang w:val="zh-CN" w:bidi="zh-CN"/>
              </w:rPr>
              <w:t>；</w:t>
            </w:r>
            <w:r>
              <w:rPr>
                <w:rFonts w:ascii="Times New Roman" w:hAnsi="Times New Roman" w:eastAsia="Times New Roman" w:cs="Times New Roman"/>
                <w:i/>
                <w:iCs/>
                <w:color w:val="auto"/>
                <w:sz w:val="24"/>
                <w:szCs w:val="24"/>
                <w:lang w:val="zh-CN" w:bidi="zh-CN"/>
              </w:rPr>
              <w:t>A</w:t>
            </w:r>
            <w:r>
              <w:rPr>
                <w:rFonts w:hint="eastAsia" w:ascii="Times New Roman" w:hAnsi="Times New Roman" w:eastAsia="Times New Roman" w:cs="Times New Roman"/>
                <w:i/>
                <w:iCs/>
                <w:color w:val="auto"/>
                <w:sz w:val="24"/>
                <w:szCs w:val="24"/>
                <w:lang w:val="zh-CN" w:bidi="zh-CN"/>
              </w:rPr>
              <w:t>—</w:t>
            </w:r>
            <w:r>
              <w:rPr>
                <w:rFonts w:ascii="仿宋" w:hAnsi="仿宋" w:eastAsia="仿宋" w:cs="仿宋"/>
                <w:color w:val="auto"/>
                <w:spacing w:val="4"/>
                <w:sz w:val="24"/>
                <w:szCs w:val="24"/>
                <w:lang w:val="zh-CN" w:bidi="zh-CN"/>
              </w:rPr>
              <w:t>车</w:t>
            </w:r>
            <w:r>
              <w:rPr>
                <w:rFonts w:ascii="仿宋" w:hAnsi="仿宋" w:eastAsia="仿宋" w:cs="仿宋"/>
                <w:color w:val="auto"/>
                <w:spacing w:val="2"/>
                <w:sz w:val="24"/>
                <w:szCs w:val="24"/>
                <w:lang w:val="zh-CN" w:bidi="zh-CN"/>
              </w:rPr>
              <w:t>间</w:t>
            </w:r>
            <w:r>
              <w:rPr>
                <w:rFonts w:ascii="仿宋" w:hAnsi="仿宋" w:eastAsia="仿宋" w:cs="仿宋"/>
                <w:color w:val="auto"/>
                <w:spacing w:val="4"/>
                <w:sz w:val="24"/>
                <w:szCs w:val="24"/>
                <w:lang w:val="zh-CN" w:bidi="zh-CN"/>
              </w:rPr>
              <w:t>容积</w:t>
            </w:r>
            <w:r>
              <w:rPr>
                <w:rFonts w:ascii="仿宋" w:hAnsi="仿宋" w:eastAsia="仿宋" w:cs="仿宋"/>
                <w:color w:val="auto"/>
                <w:spacing w:val="2"/>
                <w:sz w:val="24"/>
                <w:szCs w:val="24"/>
                <w:lang w:val="zh-CN" w:bidi="zh-CN"/>
              </w:rPr>
              <w:t>，</w:t>
            </w:r>
            <w:r>
              <w:rPr>
                <w:rFonts w:ascii="Times New Roman" w:hAnsi="Times New Roman" w:eastAsia="Times New Roman" w:cs="Times New Roman"/>
                <w:color w:val="auto"/>
                <w:sz w:val="24"/>
                <w:szCs w:val="24"/>
                <w:lang w:val="zh-CN" w:bidi="zh-CN"/>
              </w:rPr>
              <w:t>m</w:t>
            </w:r>
            <w:r>
              <w:rPr>
                <w:rFonts w:hint="eastAsia" w:ascii="Times New Roman" w:hAnsi="Times New Roman" w:eastAsia="Times New Roman" w:cs="Times New Roman"/>
                <w:color w:val="auto"/>
                <w:sz w:val="24"/>
                <w:szCs w:val="24"/>
                <w:vertAlign w:val="superscript"/>
                <w:lang w:val="en-US" w:bidi="zh-CN"/>
              </w:rPr>
              <w:t>3</w:t>
            </w:r>
            <w:r>
              <w:rPr>
                <w:rFonts w:ascii="仿宋" w:hAnsi="仿宋" w:eastAsia="仿宋" w:cs="仿宋"/>
                <w:color w:val="auto"/>
                <w:spacing w:val="2"/>
                <w:sz w:val="24"/>
                <w:szCs w:val="24"/>
                <w:lang w:val="zh-CN" w:bidi="zh-CN"/>
              </w:rPr>
              <w:t>；</w:t>
            </w:r>
            <w:r>
              <w:rPr>
                <w:rFonts w:ascii="Times New Roman" w:hAnsi="Times New Roman" w:eastAsia="Times New Roman" w:cs="Times New Roman"/>
                <w:i/>
                <w:iCs/>
                <w:color w:val="auto"/>
                <w:spacing w:val="-2"/>
                <w:sz w:val="24"/>
                <w:szCs w:val="24"/>
                <w:lang w:val="zh-CN" w:bidi="zh-CN"/>
              </w:rPr>
              <w:t>V</w:t>
            </w:r>
            <w:r>
              <w:rPr>
                <w:rFonts w:hint="eastAsia" w:ascii="Times New Roman" w:hAnsi="Times New Roman" w:eastAsia="Times New Roman" w:cs="Times New Roman"/>
                <w:color w:val="auto"/>
                <w:spacing w:val="-2"/>
                <w:sz w:val="24"/>
                <w:szCs w:val="24"/>
                <w:lang w:val="zh-CN" w:bidi="zh-CN"/>
              </w:rPr>
              <w:t>—</w:t>
            </w:r>
            <w:r>
              <w:rPr>
                <w:rFonts w:ascii="Times New Roman" w:hAnsi="Times New Roman" w:eastAsia="Times New Roman" w:cs="Times New Roman"/>
                <w:color w:val="auto"/>
                <w:sz w:val="24"/>
                <w:szCs w:val="24"/>
              </w:rPr>
              <w:t xml:space="preserve"> </w:t>
            </w:r>
            <w:r>
              <w:rPr>
                <w:rFonts w:ascii="仿宋" w:hAnsi="仿宋" w:eastAsia="仿宋" w:cs="仿宋"/>
                <w:color w:val="auto"/>
                <w:sz w:val="24"/>
                <w:szCs w:val="24"/>
                <w:lang w:val="zh-CN" w:bidi="zh-CN"/>
              </w:rPr>
              <w:t>风口平均风速，</w:t>
            </w:r>
            <w:r>
              <w:rPr>
                <w:rFonts w:ascii="Times New Roman" w:hAnsi="Times New Roman" w:eastAsia="Times New Roman" w:cs="Times New Roman"/>
                <w:color w:val="auto"/>
                <w:sz w:val="24"/>
                <w:szCs w:val="24"/>
                <w:lang w:val="zh-CN" w:bidi="zh-CN"/>
              </w:rPr>
              <w:t>m/s</w:t>
            </w:r>
            <w:r>
              <w:rPr>
                <w:rFonts w:ascii="仿宋" w:hAnsi="仿宋" w:eastAsia="仿宋" w:cs="仿宋"/>
                <w:color w:val="auto"/>
                <w:sz w:val="24"/>
                <w:szCs w:val="24"/>
                <w:lang w:val="zh-CN" w:bidi="zh-CN"/>
              </w:rPr>
              <w:t>。</w:t>
            </w:r>
            <w:r>
              <w:rPr>
                <w:rFonts w:hint="eastAsia" w:ascii="仿宋" w:hAnsi="仿宋" w:eastAsia="仿宋" w:cs="仿宋"/>
                <w:color w:val="auto"/>
                <w:sz w:val="24"/>
                <w:szCs w:val="24"/>
                <w:lang w:val="en-US" w:bidi="zh-CN"/>
              </w:rPr>
              <w:t>换气次数适用于层高小于4.0m的清洁作业区。</w:t>
            </w:r>
            <w:r>
              <w:rPr>
                <w:rFonts w:hint="eastAsia" w:ascii="仿宋" w:hAnsi="仿宋" w:eastAsia="仿宋" w:cs="仿宋"/>
                <w:color w:val="auto"/>
                <w:sz w:val="24"/>
                <w:szCs w:val="24"/>
                <w:lang w:val="zh-CN" w:bidi="zh-CN"/>
              </w:rPr>
              <w:t>层高4.0m以上的清洁作业区可适当调整换气次数，但应确保清洁作业区的洁净度。</w:t>
            </w:r>
            <w:r>
              <w:rPr>
                <w:rFonts w:ascii="Times New Roman" w:hAnsi="Times New Roman" w:eastAsia="Times New Roman" w:cs="Times New Roman"/>
                <w:color w:val="auto"/>
                <w:sz w:val="24"/>
                <w:szCs w:val="24"/>
              </w:rPr>
              <w:t xml:space="preserve"> </w:t>
            </w:r>
          </w:p>
          <w:p w14:paraId="63B5A755">
            <w:pPr>
              <w:spacing w:before="40" w:after="180" w:line="314" w:lineRule="exact"/>
              <w:ind w:left="218" w:leftChars="104" w:right="0" w:firstLine="0" w:firstLineChars="0"/>
              <w:rPr>
                <w:rFonts w:ascii="Times New Roman" w:hAnsi="Times New Roman" w:eastAsia="Times New Roman" w:cs="Times New Roman"/>
                <w:color w:val="auto"/>
              </w:rPr>
            </w:pPr>
            <w:r>
              <w:rPr>
                <w:rFonts w:hint="eastAsia" w:ascii="Times New Roman" w:hAnsi="Times New Roman" w:eastAsia="宋体" w:cs="Times New Roman"/>
                <w:color w:val="auto"/>
                <w:sz w:val="24"/>
                <w:szCs w:val="24"/>
                <w:lang w:val="en-US" w:eastAsia="zh-CN"/>
              </w:rPr>
              <w:t xml:space="preserve">c </w:t>
            </w:r>
            <w:r>
              <w:rPr>
                <w:rFonts w:hint="eastAsia" w:ascii="仿宋" w:hAnsi="仿宋" w:eastAsia="仿宋" w:cs="仿宋"/>
                <w:color w:val="auto"/>
                <w:sz w:val="24"/>
                <w:szCs w:val="24"/>
                <w:lang w:val="en-US" w:eastAsia="zh-CN" w:bidi="zh-CN"/>
              </w:rPr>
              <w:t>特殊工序所在房间，应当根据产品及操作的性质制定温度、相对湿度等参数并说明，这些参数不应对规定的洁净度造成不良影响。如布局在清洁作业区的喷雾干燥塔区域以及杀菌或灭菌工序区域等。</w:t>
            </w:r>
          </w:p>
        </w:tc>
      </w:tr>
    </w:tbl>
    <w:p w14:paraId="0BAAD567">
      <w:pPr>
        <w:rPr>
          <w:rFonts w:ascii="Arial" w:hAnsi="Arial" w:eastAsia="Arial" w:cs="Arial"/>
          <w:color w:val="auto"/>
          <w:sz w:val="21"/>
          <w:szCs w:val="21"/>
        </w:rPr>
        <w:sectPr>
          <w:headerReference r:id="rId7" w:type="default"/>
          <w:footerReference r:id="rId8" w:type="default"/>
          <w:pgSz w:w="12240" w:h="15840"/>
          <w:pgMar w:top="2503" w:right="1390" w:bottom="1355" w:left="1390" w:header="2012" w:footer="992" w:gutter="0"/>
          <w:pgNumType w:fmt="numberInDash"/>
          <w:cols w:space="720" w:num="1"/>
        </w:sectPr>
      </w:pPr>
    </w:p>
    <w:p w14:paraId="797953B0">
      <w:pPr>
        <w:spacing w:line="266" w:lineRule="auto"/>
        <w:rPr>
          <w:rFonts w:ascii="Arial"/>
          <w:color w:val="auto"/>
          <w:sz w:val="21"/>
        </w:rPr>
      </w:pPr>
    </w:p>
    <w:p w14:paraId="546518C7">
      <w:pPr>
        <w:spacing w:line="266" w:lineRule="auto"/>
        <w:rPr>
          <w:rFonts w:ascii="Arial"/>
          <w:color w:val="auto"/>
          <w:sz w:val="21"/>
        </w:rPr>
      </w:pPr>
    </w:p>
    <w:p w14:paraId="2CD5398B">
      <w:pPr>
        <w:spacing w:line="267" w:lineRule="auto"/>
        <w:rPr>
          <w:rFonts w:ascii="Arial"/>
          <w:color w:val="auto"/>
          <w:sz w:val="21"/>
        </w:rPr>
      </w:pPr>
    </w:p>
    <w:p w14:paraId="166AB143">
      <w:pPr>
        <w:spacing w:line="267" w:lineRule="auto"/>
        <w:rPr>
          <w:rFonts w:ascii="Arial"/>
          <w:color w:val="auto"/>
          <w:sz w:val="21"/>
        </w:rPr>
      </w:pPr>
    </w:p>
    <w:p w14:paraId="3FCB4643">
      <w:pPr>
        <w:spacing w:line="267" w:lineRule="auto"/>
        <w:rPr>
          <w:rFonts w:ascii="Arial"/>
          <w:color w:val="auto"/>
          <w:sz w:val="21"/>
        </w:rPr>
      </w:pPr>
    </w:p>
    <w:p w14:paraId="1B0EE2E6">
      <w:pPr>
        <w:spacing w:line="267" w:lineRule="auto"/>
        <w:rPr>
          <w:rFonts w:ascii="Arial"/>
          <w:color w:val="auto"/>
          <w:sz w:val="21"/>
        </w:rPr>
      </w:pPr>
    </w:p>
    <w:p w14:paraId="7ABC1498">
      <w:pPr>
        <w:spacing w:before="101" w:line="418" w:lineRule="exact"/>
        <w:ind w:left="173"/>
        <w:rPr>
          <w:rFonts w:ascii="Times New Roman" w:hAnsi="Times New Roman" w:eastAsia="Times New Roman" w:cs="Times New Roman"/>
          <w:color w:val="auto"/>
          <w:sz w:val="31"/>
          <w:szCs w:val="31"/>
        </w:rPr>
      </w:pPr>
      <w:r>
        <w:rPr>
          <w:rFonts w:ascii="黑体" w:hAnsi="黑体" w:eastAsia="黑体" w:cs="黑体"/>
          <w:color w:val="auto"/>
          <w:spacing w:val="23"/>
          <w:position w:val="1"/>
          <w:sz w:val="31"/>
          <w:szCs w:val="31"/>
        </w:rPr>
        <w:t>附件</w:t>
      </w:r>
      <w:r>
        <w:rPr>
          <w:rFonts w:hint="eastAsia" w:ascii="黑体" w:hAnsi="黑体" w:eastAsia="黑体" w:cs="黑体"/>
          <w:color w:val="auto"/>
          <w:spacing w:val="23"/>
          <w:position w:val="1"/>
          <w:sz w:val="31"/>
          <w:szCs w:val="31"/>
          <w:lang w:val="en-US" w:eastAsia="zh-CN"/>
        </w:rPr>
        <w:t xml:space="preserve"> </w:t>
      </w:r>
      <w:r>
        <w:rPr>
          <w:rFonts w:ascii="Times New Roman" w:hAnsi="Times New Roman" w:eastAsia="Times New Roman" w:cs="Times New Roman"/>
          <w:color w:val="auto"/>
          <w:spacing w:val="23"/>
          <w:position w:val="1"/>
          <w:sz w:val="31"/>
          <w:szCs w:val="31"/>
        </w:rPr>
        <w:t>3</w:t>
      </w:r>
    </w:p>
    <w:p w14:paraId="71EE83D0">
      <w:pPr>
        <w:spacing w:before="185" w:line="281" w:lineRule="auto"/>
        <w:ind w:left="1044" w:right="444" w:hanging="619"/>
        <w:rPr>
          <w:rFonts w:ascii="宋体" w:hAnsi="宋体" w:eastAsia="宋体" w:cs="宋体"/>
          <w:color w:val="auto"/>
          <w:sz w:val="43"/>
          <w:szCs w:val="43"/>
        </w:rPr>
      </w:pPr>
      <w:r>
        <w:rPr>
          <w:rFonts w:ascii="宋体" w:hAnsi="宋体" w:eastAsia="宋体" w:cs="宋体"/>
          <w:b/>
          <w:bCs/>
          <w:color w:val="auto"/>
          <w:spacing w:val="7"/>
          <w:sz w:val="43"/>
          <w:szCs w:val="43"/>
        </w:rPr>
        <w:t>《食品安全国家标准</w:t>
      </w:r>
      <w:r>
        <w:rPr>
          <w:rFonts w:ascii="宋体" w:hAnsi="宋体" w:eastAsia="宋体" w:cs="宋体"/>
          <w:color w:val="auto"/>
          <w:spacing w:val="7"/>
          <w:sz w:val="43"/>
          <w:szCs w:val="43"/>
        </w:rPr>
        <w:t xml:space="preserve">  </w:t>
      </w:r>
      <w:r>
        <w:rPr>
          <w:rFonts w:ascii="宋体" w:hAnsi="宋体" w:eastAsia="宋体" w:cs="宋体"/>
          <w:b/>
          <w:bCs/>
          <w:color w:val="auto"/>
          <w:spacing w:val="7"/>
          <w:sz w:val="43"/>
          <w:szCs w:val="43"/>
        </w:rPr>
        <w:t>运动营养食品通则》</w:t>
      </w:r>
      <w:r>
        <w:rPr>
          <w:rFonts w:ascii="宋体" w:hAnsi="宋体" w:eastAsia="宋体" w:cs="宋体"/>
          <w:color w:val="auto"/>
          <w:spacing w:val="10"/>
          <w:sz w:val="43"/>
          <w:szCs w:val="43"/>
        </w:rPr>
        <w:t xml:space="preserve"> </w:t>
      </w:r>
      <w:r>
        <w:rPr>
          <w:rFonts w:ascii="宋体" w:hAnsi="宋体" w:eastAsia="宋体" w:cs="宋体"/>
          <w:b/>
          <w:bCs/>
          <w:color w:val="auto"/>
          <w:spacing w:val="23"/>
          <w:sz w:val="43"/>
          <w:szCs w:val="43"/>
        </w:rPr>
        <w:t>（</w:t>
      </w:r>
      <w:r>
        <w:rPr>
          <w:rFonts w:ascii="宋体" w:hAnsi="宋体" w:eastAsia="宋体" w:cs="宋体"/>
          <w:b/>
          <w:bCs/>
          <w:color w:val="auto"/>
          <w:sz w:val="43"/>
          <w:szCs w:val="43"/>
        </w:rPr>
        <w:t>GB</w:t>
      </w:r>
      <w:r>
        <w:rPr>
          <w:rFonts w:hint="eastAsia" w:ascii="宋体" w:hAnsi="宋体" w:eastAsia="宋体" w:cs="宋体"/>
          <w:b/>
          <w:bCs/>
          <w:color w:val="auto"/>
          <w:sz w:val="43"/>
          <w:szCs w:val="43"/>
          <w:lang w:val="en-US" w:eastAsia="zh-CN"/>
        </w:rPr>
        <w:t xml:space="preserve"> </w:t>
      </w:r>
      <w:r>
        <w:rPr>
          <w:rFonts w:ascii="宋体" w:hAnsi="宋体" w:eastAsia="宋体" w:cs="宋体"/>
          <w:b/>
          <w:bCs/>
          <w:color w:val="auto"/>
          <w:spacing w:val="23"/>
          <w:sz w:val="43"/>
          <w:szCs w:val="43"/>
        </w:rPr>
        <w:t>24154）规定的检验项目与方法</w:t>
      </w:r>
    </w:p>
    <w:tbl>
      <w:tblPr>
        <w:tblStyle w:val="9"/>
        <w:tblW w:w="9013" w:type="dxa"/>
        <w:tblInd w:w="11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00"/>
        <w:gridCol w:w="1787"/>
        <w:gridCol w:w="2239"/>
        <w:gridCol w:w="2112"/>
        <w:gridCol w:w="2375"/>
      </w:tblGrid>
      <w:tr w14:paraId="1E9F1C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500" w:type="dxa"/>
            <w:vAlign w:val="top"/>
          </w:tcPr>
          <w:p w14:paraId="1FB03561">
            <w:pPr>
              <w:pStyle w:val="11"/>
              <w:spacing w:before="122" w:line="222" w:lineRule="auto"/>
              <w:ind w:left="24"/>
              <w:rPr>
                <w:color w:val="auto"/>
              </w:rPr>
            </w:pPr>
            <w:r>
              <w:rPr>
                <w:b/>
                <w:bCs/>
                <w:color w:val="auto"/>
                <w:spacing w:val="-11"/>
              </w:rPr>
              <w:t>序号</w:t>
            </w:r>
          </w:p>
        </w:tc>
        <w:tc>
          <w:tcPr>
            <w:tcW w:w="1787" w:type="dxa"/>
            <w:vAlign w:val="top"/>
          </w:tcPr>
          <w:p w14:paraId="00F779B1">
            <w:pPr>
              <w:pStyle w:val="11"/>
              <w:spacing w:before="122" w:line="220" w:lineRule="auto"/>
              <w:ind w:left="426"/>
              <w:rPr>
                <w:color w:val="auto"/>
              </w:rPr>
            </w:pPr>
            <w:r>
              <w:rPr>
                <w:b/>
                <w:bCs/>
                <w:color w:val="auto"/>
                <w:spacing w:val="-7"/>
              </w:rPr>
              <w:t>检测项目</w:t>
            </w:r>
          </w:p>
        </w:tc>
        <w:tc>
          <w:tcPr>
            <w:tcW w:w="2239" w:type="dxa"/>
            <w:vAlign w:val="top"/>
          </w:tcPr>
          <w:p w14:paraId="34703E92">
            <w:pPr>
              <w:pStyle w:val="11"/>
              <w:spacing w:before="122" w:line="220" w:lineRule="auto"/>
              <w:ind w:left="655"/>
              <w:rPr>
                <w:color w:val="auto"/>
              </w:rPr>
            </w:pPr>
            <w:r>
              <w:rPr>
                <w:b/>
                <w:bCs/>
                <w:color w:val="auto"/>
                <w:spacing w:val="-7"/>
              </w:rPr>
              <w:t>检测项目</w:t>
            </w:r>
          </w:p>
        </w:tc>
        <w:tc>
          <w:tcPr>
            <w:tcW w:w="2112" w:type="dxa"/>
            <w:vAlign w:val="top"/>
          </w:tcPr>
          <w:p w14:paraId="0BEDFB95">
            <w:pPr>
              <w:pStyle w:val="11"/>
              <w:spacing w:before="122" w:line="222" w:lineRule="auto"/>
              <w:ind w:left="594"/>
              <w:rPr>
                <w:color w:val="auto"/>
              </w:rPr>
            </w:pPr>
            <w:r>
              <w:rPr>
                <w:b/>
                <w:bCs/>
                <w:color w:val="auto"/>
                <w:spacing w:val="-8"/>
              </w:rPr>
              <w:t>方法标准</w:t>
            </w:r>
          </w:p>
        </w:tc>
        <w:tc>
          <w:tcPr>
            <w:tcW w:w="2375" w:type="dxa"/>
            <w:vAlign w:val="top"/>
          </w:tcPr>
          <w:p w14:paraId="3E82DC02">
            <w:pPr>
              <w:pStyle w:val="11"/>
              <w:spacing w:before="122" w:line="224" w:lineRule="auto"/>
              <w:ind w:left="962"/>
              <w:rPr>
                <w:color w:val="auto"/>
              </w:rPr>
            </w:pPr>
            <w:r>
              <w:rPr>
                <w:b/>
                <w:bCs/>
                <w:color w:val="auto"/>
                <w:spacing w:val="-12"/>
              </w:rPr>
              <w:t>备注</w:t>
            </w:r>
          </w:p>
        </w:tc>
      </w:tr>
      <w:tr w14:paraId="359BEF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4" w:hRule="atLeast"/>
        </w:trPr>
        <w:tc>
          <w:tcPr>
            <w:tcW w:w="500" w:type="dxa"/>
            <w:vAlign w:val="top"/>
          </w:tcPr>
          <w:p w14:paraId="52D44C41">
            <w:pPr>
              <w:spacing w:before="206" w:line="274" w:lineRule="exact"/>
              <w:ind w:left="220"/>
              <w:rPr>
                <w:rFonts w:ascii="Times New Roman" w:hAnsi="Times New Roman" w:eastAsia="Times New Roman" w:cs="Times New Roman"/>
                <w:color w:val="auto"/>
                <w:sz w:val="20"/>
                <w:szCs w:val="20"/>
              </w:rPr>
            </w:pPr>
            <w:r>
              <w:rPr>
                <w:rFonts w:ascii="Times New Roman" w:hAnsi="Times New Roman" w:eastAsia="Times New Roman" w:cs="Times New Roman"/>
                <w:color w:val="auto"/>
                <w:position w:val="1"/>
                <w:sz w:val="20"/>
                <w:szCs w:val="20"/>
              </w:rPr>
              <w:t>1</w:t>
            </w:r>
          </w:p>
        </w:tc>
        <w:tc>
          <w:tcPr>
            <w:tcW w:w="1787" w:type="dxa"/>
            <w:vAlign w:val="top"/>
          </w:tcPr>
          <w:p w14:paraId="6E657403">
            <w:pPr>
              <w:pStyle w:val="11"/>
              <w:spacing w:before="237" w:line="231" w:lineRule="auto"/>
              <w:ind w:left="488"/>
              <w:rPr>
                <w:color w:val="auto"/>
                <w:sz w:val="20"/>
                <w:szCs w:val="20"/>
              </w:rPr>
            </w:pPr>
            <w:r>
              <w:rPr>
                <w:color w:val="auto"/>
                <w:spacing w:val="4"/>
                <w:sz w:val="20"/>
                <w:szCs w:val="20"/>
              </w:rPr>
              <w:t>感官要求</w:t>
            </w:r>
          </w:p>
        </w:tc>
        <w:tc>
          <w:tcPr>
            <w:tcW w:w="2239" w:type="dxa"/>
            <w:vAlign w:val="top"/>
          </w:tcPr>
          <w:p w14:paraId="5FD4E541">
            <w:pPr>
              <w:pStyle w:val="11"/>
              <w:spacing w:before="77" w:line="257" w:lineRule="auto"/>
              <w:ind w:left="84" w:hanging="61"/>
              <w:rPr>
                <w:color w:val="auto"/>
                <w:sz w:val="20"/>
                <w:szCs w:val="20"/>
              </w:rPr>
            </w:pPr>
            <w:r>
              <w:rPr>
                <w:color w:val="auto"/>
                <w:sz w:val="20"/>
                <w:szCs w:val="20"/>
              </w:rPr>
              <w:t>色泽、滋味、气味、组织</w:t>
            </w:r>
            <w:r>
              <w:rPr>
                <w:color w:val="auto"/>
                <w:spacing w:val="8"/>
                <w:sz w:val="20"/>
                <w:szCs w:val="20"/>
              </w:rPr>
              <w:t>状态、冲调性、杂质等</w:t>
            </w:r>
          </w:p>
        </w:tc>
        <w:tc>
          <w:tcPr>
            <w:tcW w:w="2112" w:type="dxa"/>
            <w:vAlign w:val="top"/>
          </w:tcPr>
          <w:p w14:paraId="66919656">
            <w:pPr>
              <w:pStyle w:val="11"/>
              <w:spacing w:before="237" w:line="231" w:lineRule="auto"/>
              <w:ind w:left="440"/>
              <w:rPr>
                <w:color w:val="auto"/>
                <w:sz w:val="20"/>
                <w:szCs w:val="20"/>
              </w:rPr>
            </w:pPr>
            <w:r>
              <w:rPr>
                <w:color w:val="auto"/>
                <w:spacing w:val="7"/>
                <w:sz w:val="20"/>
                <w:szCs w:val="20"/>
              </w:rPr>
              <w:t>按照对应标准</w:t>
            </w:r>
          </w:p>
        </w:tc>
        <w:tc>
          <w:tcPr>
            <w:tcW w:w="2375" w:type="dxa"/>
            <w:vAlign w:val="top"/>
          </w:tcPr>
          <w:p w14:paraId="7198533D">
            <w:pPr>
              <w:rPr>
                <w:rFonts w:ascii="Arial"/>
                <w:color w:val="auto"/>
                <w:sz w:val="21"/>
              </w:rPr>
            </w:pPr>
          </w:p>
        </w:tc>
      </w:tr>
      <w:tr w14:paraId="348581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5" w:hRule="atLeast"/>
        </w:trPr>
        <w:tc>
          <w:tcPr>
            <w:tcW w:w="500" w:type="dxa"/>
            <w:vAlign w:val="top"/>
          </w:tcPr>
          <w:p w14:paraId="5B2C4730">
            <w:pPr>
              <w:spacing w:before="207" w:line="275" w:lineRule="exact"/>
              <w:ind w:left="200"/>
              <w:rPr>
                <w:rFonts w:ascii="Times New Roman" w:hAnsi="Times New Roman" w:eastAsia="Times New Roman" w:cs="Times New Roman"/>
                <w:color w:val="auto"/>
                <w:sz w:val="20"/>
                <w:szCs w:val="20"/>
              </w:rPr>
            </w:pPr>
            <w:r>
              <w:rPr>
                <w:rFonts w:ascii="Times New Roman" w:hAnsi="Times New Roman" w:eastAsia="Times New Roman" w:cs="Times New Roman"/>
                <w:color w:val="auto"/>
                <w:position w:val="1"/>
                <w:sz w:val="20"/>
                <w:szCs w:val="20"/>
              </w:rPr>
              <w:t>2</w:t>
            </w:r>
          </w:p>
        </w:tc>
        <w:tc>
          <w:tcPr>
            <w:tcW w:w="1787" w:type="dxa"/>
            <w:vAlign w:val="top"/>
          </w:tcPr>
          <w:p w14:paraId="738292C0">
            <w:pPr>
              <w:pStyle w:val="11"/>
              <w:spacing w:before="238" w:line="230" w:lineRule="auto"/>
              <w:ind w:left="705"/>
              <w:rPr>
                <w:color w:val="auto"/>
                <w:sz w:val="20"/>
                <w:szCs w:val="20"/>
              </w:rPr>
            </w:pPr>
            <w:r>
              <w:rPr>
                <w:color w:val="auto"/>
                <w:spacing w:val="-5"/>
                <w:sz w:val="20"/>
                <w:szCs w:val="20"/>
              </w:rPr>
              <w:t>能量</w:t>
            </w:r>
          </w:p>
        </w:tc>
        <w:tc>
          <w:tcPr>
            <w:tcW w:w="2239" w:type="dxa"/>
            <w:vAlign w:val="top"/>
          </w:tcPr>
          <w:p w14:paraId="68F6B2F4">
            <w:pPr>
              <w:pStyle w:val="11"/>
              <w:spacing w:before="238" w:line="230" w:lineRule="auto"/>
              <w:ind w:left="934"/>
              <w:rPr>
                <w:color w:val="auto"/>
                <w:sz w:val="20"/>
                <w:szCs w:val="20"/>
              </w:rPr>
            </w:pPr>
            <w:r>
              <w:rPr>
                <w:color w:val="auto"/>
                <w:spacing w:val="-5"/>
                <w:sz w:val="20"/>
                <w:szCs w:val="20"/>
              </w:rPr>
              <w:t>能量</w:t>
            </w:r>
          </w:p>
        </w:tc>
        <w:tc>
          <w:tcPr>
            <w:tcW w:w="2112" w:type="dxa"/>
            <w:vAlign w:val="top"/>
          </w:tcPr>
          <w:p w14:paraId="3A1AA447">
            <w:pPr>
              <w:pStyle w:val="11"/>
              <w:spacing w:before="238" w:line="231" w:lineRule="auto"/>
              <w:ind w:left="440"/>
              <w:rPr>
                <w:color w:val="auto"/>
                <w:sz w:val="20"/>
                <w:szCs w:val="20"/>
              </w:rPr>
            </w:pPr>
            <w:r>
              <w:rPr>
                <w:color w:val="auto"/>
                <w:spacing w:val="7"/>
                <w:sz w:val="20"/>
                <w:szCs w:val="20"/>
              </w:rPr>
              <w:t>按照对应标准</w:t>
            </w:r>
          </w:p>
        </w:tc>
        <w:tc>
          <w:tcPr>
            <w:tcW w:w="2375" w:type="dxa"/>
            <w:vAlign w:val="top"/>
          </w:tcPr>
          <w:p w14:paraId="31ECCCD3">
            <w:pPr>
              <w:pStyle w:val="11"/>
              <w:spacing w:before="78" w:line="257" w:lineRule="auto"/>
              <w:ind w:left="675" w:right="171" w:hanging="524"/>
              <w:rPr>
                <w:color w:val="auto"/>
                <w:sz w:val="20"/>
                <w:szCs w:val="20"/>
              </w:rPr>
            </w:pPr>
            <w:r>
              <w:rPr>
                <w:color w:val="auto"/>
                <w:spacing w:val="4"/>
                <w:sz w:val="20"/>
                <w:szCs w:val="20"/>
              </w:rPr>
              <w:t>仅适用于补充能量类、</w:t>
            </w:r>
            <w:r>
              <w:rPr>
                <w:color w:val="auto"/>
                <w:spacing w:val="6"/>
                <w:sz w:val="20"/>
                <w:szCs w:val="20"/>
              </w:rPr>
              <w:t>控制能量类</w:t>
            </w:r>
          </w:p>
        </w:tc>
      </w:tr>
      <w:tr w14:paraId="65E2E1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4" w:hRule="atLeast"/>
        </w:trPr>
        <w:tc>
          <w:tcPr>
            <w:tcW w:w="500" w:type="dxa"/>
            <w:vAlign w:val="top"/>
          </w:tcPr>
          <w:p w14:paraId="500EC4B9">
            <w:pPr>
              <w:spacing w:line="307" w:lineRule="auto"/>
              <w:rPr>
                <w:rFonts w:ascii="Arial"/>
                <w:color w:val="auto"/>
                <w:sz w:val="21"/>
              </w:rPr>
            </w:pPr>
          </w:p>
          <w:p w14:paraId="21F99ACE">
            <w:pPr>
              <w:spacing w:before="57" w:line="275" w:lineRule="exact"/>
              <w:ind w:left="204"/>
              <w:rPr>
                <w:rFonts w:ascii="Times New Roman" w:hAnsi="Times New Roman" w:eastAsia="Times New Roman" w:cs="Times New Roman"/>
                <w:color w:val="auto"/>
                <w:sz w:val="20"/>
                <w:szCs w:val="20"/>
              </w:rPr>
            </w:pPr>
            <w:r>
              <w:rPr>
                <w:rFonts w:ascii="Times New Roman" w:hAnsi="Times New Roman" w:eastAsia="Times New Roman" w:cs="Times New Roman"/>
                <w:color w:val="auto"/>
                <w:position w:val="2"/>
                <w:sz w:val="20"/>
                <w:szCs w:val="20"/>
              </w:rPr>
              <w:t>3</w:t>
            </w:r>
          </w:p>
        </w:tc>
        <w:tc>
          <w:tcPr>
            <w:tcW w:w="1787" w:type="dxa"/>
            <w:vAlign w:val="top"/>
          </w:tcPr>
          <w:p w14:paraId="66BD688F">
            <w:pPr>
              <w:pStyle w:val="11"/>
              <w:spacing w:before="78" w:line="229" w:lineRule="auto"/>
              <w:ind w:left="67"/>
              <w:rPr>
                <w:color w:val="auto"/>
                <w:sz w:val="20"/>
                <w:szCs w:val="20"/>
              </w:rPr>
            </w:pPr>
            <w:r>
              <w:rPr>
                <w:color w:val="auto"/>
                <w:spacing w:val="7"/>
                <w:sz w:val="20"/>
                <w:szCs w:val="20"/>
              </w:rPr>
              <w:t>碳水化合物提供的</w:t>
            </w:r>
          </w:p>
          <w:p w14:paraId="5344165C">
            <w:pPr>
              <w:pStyle w:val="11"/>
              <w:spacing w:before="70" w:line="230" w:lineRule="auto"/>
              <w:ind w:left="79"/>
              <w:rPr>
                <w:color w:val="auto"/>
                <w:sz w:val="20"/>
                <w:szCs w:val="20"/>
              </w:rPr>
            </w:pPr>
            <w:r>
              <w:rPr>
                <w:color w:val="auto"/>
                <w:spacing w:val="6"/>
                <w:sz w:val="20"/>
                <w:szCs w:val="20"/>
              </w:rPr>
              <w:t>能量占产品总能量</w:t>
            </w:r>
          </w:p>
          <w:p w14:paraId="5F8F6ED3">
            <w:pPr>
              <w:pStyle w:val="11"/>
              <w:spacing w:before="72" w:line="217" w:lineRule="auto"/>
              <w:ind w:left="602"/>
              <w:rPr>
                <w:color w:val="auto"/>
                <w:sz w:val="20"/>
                <w:szCs w:val="20"/>
              </w:rPr>
            </w:pPr>
            <w:r>
              <w:rPr>
                <w:color w:val="auto"/>
                <w:sz w:val="20"/>
                <w:szCs w:val="20"/>
              </w:rPr>
              <w:t>的比例</w:t>
            </w:r>
          </w:p>
        </w:tc>
        <w:tc>
          <w:tcPr>
            <w:tcW w:w="2239" w:type="dxa"/>
            <w:vAlign w:val="top"/>
          </w:tcPr>
          <w:p w14:paraId="63061531">
            <w:pPr>
              <w:pStyle w:val="11"/>
              <w:spacing w:before="238" w:line="295" w:lineRule="auto"/>
              <w:ind w:left="225" w:right="65" w:hanging="141"/>
              <w:rPr>
                <w:color w:val="auto"/>
                <w:sz w:val="20"/>
                <w:szCs w:val="20"/>
              </w:rPr>
            </w:pPr>
            <w:r>
              <w:rPr>
                <w:color w:val="auto"/>
                <w:spacing w:val="8"/>
                <w:sz w:val="20"/>
                <w:szCs w:val="20"/>
              </w:rPr>
              <w:t>碳水化合物提供的能量</w:t>
            </w:r>
            <w:r>
              <w:rPr>
                <w:color w:val="auto"/>
                <w:spacing w:val="4"/>
                <w:sz w:val="20"/>
                <w:szCs w:val="20"/>
              </w:rPr>
              <w:t>占产品总能量的比例</w:t>
            </w:r>
          </w:p>
        </w:tc>
        <w:tc>
          <w:tcPr>
            <w:tcW w:w="2112" w:type="dxa"/>
            <w:vAlign w:val="top"/>
          </w:tcPr>
          <w:p w14:paraId="1E071C9F">
            <w:pPr>
              <w:spacing w:line="330" w:lineRule="auto"/>
              <w:rPr>
                <w:rFonts w:ascii="Arial"/>
                <w:color w:val="auto"/>
                <w:sz w:val="21"/>
              </w:rPr>
            </w:pPr>
          </w:p>
          <w:p w14:paraId="78BBB43D">
            <w:pPr>
              <w:pStyle w:val="11"/>
              <w:spacing w:before="65" w:line="231" w:lineRule="auto"/>
              <w:ind w:left="440"/>
              <w:rPr>
                <w:color w:val="auto"/>
                <w:sz w:val="20"/>
                <w:szCs w:val="20"/>
              </w:rPr>
            </w:pPr>
            <w:r>
              <w:rPr>
                <w:color w:val="auto"/>
                <w:spacing w:val="7"/>
                <w:sz w:val="20"/>
                <w:szCs w:val="20"/>
              </w:rPr>
              <w:t>按照对应标准</w:t>
            </w:r>
          </w:p>
        </w:tc>
        <w:tc>
          <w:tcPr>
            <w:tcW w:w="2375" w:type="dxa"/>
            <w:vAlign w:val="top"/>
          </w:tcPr>
          <w:p w14:paraId="5DC9F187">
            <w:pPr>
              <w:spacing w:line="330" w:lineRule="auto"/>
              <w:rPr>
                <w:rFonts w:ascii="Arial"/>
                <w:color w:val="auto"/>
                <w:sz w:val="21"/>
              </w:rPr>
            </w:pPr>
          </w:p>
          <w:p w14:paraId="29F5B707">
            <w:pPr>
              <w:pStyle w:val="11"/>
              <w:spacing w:before="65" w:line="230" w:lineRule="auto"/>
              <w:ind w:left="257"/>
              <w:rPr>
                <w:color w:val="auto"/>
                <w:sz w:val="20"/>
                <w:szCs w:val="20"/>
              </w:rPr>
            </w:pPr>
            <w:r>
              <w:rPr>
                <w:color w:val="auto"/>
                <w:spacing w:val="8"/>
                <w:sz w:val="20"/>
                <w:szCs w:val="20"/>
              </w:rPr>
              <w:t>仅适用于补充能量类</w:t>
            </w:r>
          </w:p>
        </w:tc>
      </w:tr>
      <w:tr w14:paraId="69CAB8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500" w:type="dxa"/>
            <w:vAlign w:val="top"/>
          </w:tcPr>
          <w:p w14:paraId="3BF910C8">
            <w:pPr>
              <w:spacing w:before="115" w:line="274" w:lineRule="exact"/>
              <w:ind w:left="199"/>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1"/>
                <w:position w:val="1"/>
                <w:sz w:val="20"/>
                <w:szCs w:val="20"/>
              </w:rPr>
              <w:t>4</w:t>
            </w:r>
          </w:p>
        </w:tc>
        <w:tc>
          <w:tcPr>
            <w:tcW w:w="1787" w:type="dxa"/>
            <w:vAlign w:val="top"/>
          </w:tcPr>
          <w:p w14:paraId="16C9A9B3">
            <w:pPr>
              <w:pStyle w:val="11"/>
              <w:spacing w:before="146" w:line="233" w:lineRule="auto"/>
              <w:ind w:left="592"/>
              <w:rPr>
                <w:color w:val="auto"/>
                <w:sz w:val="20"/>
                <w:szCs w:val="20"/>
              </w:rPr>
            </w:pPr>
            <w:r>
              <w:rPr>
                <w:color w:val="auto"/>
                <w:spacing w:val="4"/>
                <w:sz w:val="20"/>
                <w:szCs w:val="20"/>
              </w:rPr>
              <w:t>蛋白质</w:t>
            </w:r>
          </w:p>
        </w:tc>
        <w:tc>
          <w:tcPr>
            <w:tcW w:w="2239" w:type="dxa"/>
            <w:vAlign w:val="top"/>
          </w:tcPr>
          <w:p w14:paraId="48D6B7A8">
            <w:pPr>
              <w:pStyle w:val="11"/>
              <w:spacing w:before="146" w:line="233" w:lineRule="auto"/>
              <w:ind w:left="819"/>
              <w:rPr>
                <w:color w:val="auto"/>
                <w:sz w:val="20"/>
                <w:szCs w:val="20"/>
              </w:rPr>
            </w:pPr>
            <w:r>
              <w:rPr>
                <w:color w:val="auto"/>
                <w:spacing w:val="4"/>
                <w:sz w:val="20"/>
                <w:szCs w:val="20"/>
              </w:rPr>
              <w:t>蛋白质</w:t>
            </w:r>
          </w:p>
        </w:tc>
        <w:tc>
          <w:tcPr>
            <w:tcW w:w="2112" w:type="dxa"/>
            <w:vAlign w:val="top"/>
          </w:tcPr>
          <w:p w14:paraId="6ECE39B4">
            <w:pPr>
              <w:spacing w:before="115" w:line="274" w:lineRule="exact"/>
              <w:ind w:left="604"/>
              <w:rPr>
                <w:rFonts w:ascii="Times New Roman" w:hAnsi="Times New Roman" w:eastAsia="Times New Roman" w:cs="Times New Roman"/>
                <w:color w:val="auto"/>
                <w:sz w:val="20"/>
                <w:szCs w:val="20"/>
              </w:rPr>
            </w:pPr>
            <w:r>
              <w:rPr>
                <w:rFonts w:ascii="Times New Roman" w:hAnsi="Times New Roman" w:eastAsia="Times New Roman" w:cs="Times New Roman"/>
                <w:color w:val="auto"/>
                <w:position w:val="2"/>
                <w:sz w:val="20"/>
                <w:szCs w:val="20"/>
              </w:rPr>
              <w:t>GB</w:t>
            </w:r>
            <w:r>
              <w:rPr>
                <w:rFonts w:ascii="Times New Roman" w:hAnsi="Times New Roman" w:eastAsia="Times New Roman" w:cs="Times New Roman"/>
                <w:color w:val="auto"/>
                <w:spacing w:val="16"/>
                <w:position w:val="2"/>
                <w:sz w:val="20"/>
                <w:szCs w:val="20"/>
              </w:rPr>
              <w:t xml:space="preserve"> </w:t>
            </w:r>
            <w:r>
              <w:rPr>
                <w:rFonts w:ascii="Times New Roman" w:hAnsi="Times New Roman" w:eastAsia="Times New Roman" w:cs="Times New Roman"/>
                <w:color w:val="auto"/>
                <w:spacing w:val="3"/>
                <w:position w:val="2"/>
                <w:sz w:val="20"/>
                <w:szCs w:val="20"/>
              </w:rPr>
              <w:t>5009.5</w:t>
            </w:r>
          </w:p>
        </w:tc>
        <w:tc>
          <w:tcPr>
            <w:tcW w:w="2375" w:type="dxa"/>
            <w:vAlign w:val="top"/>
          </w:tcPr>
          <w:p w14:paraId="6FCF9864">
            <w:pPr>
              <w:pStyle w:val="11"/>
              <w:spacing w:before="146" w:line="230" w:lineRule="auto"/>
              <w:ind w:left="151"/>
              <w:rPr>
                <w:color w:val="auto"/>
                <w:sz w:val="20"/>
                <w:szCs w:val="20"/>
              </w:rPr>
            </w:pPr>
            <w:r>
              <w:rPr>
                <w:color w:val="auto"/>
                <w:spacing w:val="8"/>
                <w:sz w:val="20"/>
                <w:szCs w:val="20"/>
              </w:rPr>
              <w:t>仅适用于补充蛋白质类</w:t>
            </w:r>
          </w:p>
        </w:tc>
      </w:tr>
      <w:tr w14:paraId="253CB5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5" w:hRule="atLeast"/>
        </w:trPr>
        <w:tc>
          <w:tcPr>
            <w:tcW w:w="500" w:type="dxa"/>
            <w:vAlign w:val="top"/>
          </w:tcPr>
          <w:p w14:paraId="0897F0F6">
            <w:pPr>
              <w:spacing w:before="277" w:line="192" w:lineRule="auto"/>
              <w:ind w:left="205"/>
              <w:rPr>
                <w:rFonts w:ascii="Times New Roman" w:hAnsi="Times New Roman" w:eastAsia="Times New Roman" w:cs="Times New Roman"/>
                <w:color w:val="auto"/>
                <w:sz w:val="20"/>
                <w:szCs w:val="20"/>
              </w:rPr>
            </w:pPr>
            <w:r>
              <w:rPr>
                <w:rFonts w:ascii="Times New Roman" w:hAnsi="Times New Roman" w:eastAsia="Times New Roman" w:cs="Times New Roman"/>
                <w:color w:val="auto"/>
                <w:sz w:val="20"/>
                <w:szCs w:val="20"/>
              </w:rPr>
              <w:t>5</w:t>
            </w:r>
          </w:p>
        </w:tc>
        <w:tc>
          <w:tcPr>
            <w:tcW w:w="1787" w:type="dxa"/>
            <w:vAlign w:val="top"/>
          </w:tcPr>
          <w:p w14:paraId="4702F4ED">
            <w:pPr>
              <w:pStyle w:val="11"/>
              <w:spacing w:before="80" w:line="256" w:lineRule="auto"/>
              <w:ind w:left="97" w:right="22" w:hanging="28"/>
              <w:rPr>
                <w:color w:val="auto"/>
                <w:sz w:val="20"/>
                <w:szCs w:val="20"/>
              </w:rPr>
            </w:pPr>
            <w:r>
              <w:rPr>
                <w:color w:val="auto"/>
                <w:spacing w:val="7"/>
                <w:sz w:val="20"/>
                <w:szCs w:val="20"/>
              </w:rPr>
              <w:t>蛋白质提供的能量</w:t>
            </w:r>
            <w:r>
              <w:rPr>
                <w:color w:val="auto"/>
                <w:spacing w:val="-16"/>
                <w:sz w:val="20"/>
                <w:szCs w:val="20"/>
              </w:rPr>
              <w:t>占产品总能量的比例</w:t>
            </w:r>
          </w:p>
        </w:tc>
        <w:tc>
          <w:tcPr>
            <w:tcW w:w="2239" w:type="dxa"/>
            <w:vAlign w:val="top"/>
          </w:tcPr>
          <w:p w14:paraId="17B0AA93">
            <w:pPr>
              <w:pStyle w:val="11"/>
              <w:spacing w:before="80" w:line="256" w:lineRule="auto"/>
              <w:ind w:left="421" w:right="65" w:hanging="334"/>
              <w:rPr>
                <w:color w:val="auto"/>
                <w:sz w:val="20"/>
                <w:szCs w:val="20"/>
              </w:rPr>
            </w:pPr>
            <w:r>
              <w:rPr>
                <w:color w:val="auto"/>
                <w:spacing w:val="8"/>
                <w:sz w:val="20"/>
                <w:szCs w:val="20"/>
              </w:rPr>
              <w:t>蛋白质提供的能量占产</w:t>
            </w:r>
            <w:r>
              <w:rPr>
                <w:color w:val="auto"/>
                <w:spacing w:val="4"/>
                <w:sz w:val="20"/>
                <w:szCs w:val="20"/>
              </w:rPr>
              <w:t>品总能量的比例</w:t>
            </w:r>
          </w:p>
        </w:tc>
        <w:tc>
          <w:tcPr>
            <w:tcW w:w="2112" w:type="dxa"/>
            <w:vAlign w:val="top"/>
          </w:tcPr>
          <w:p w14:paraId="3281F6E5">
            <w:pPr>
              <w:pStyle w:val="11"/>
              <w:spacing w:before="238" w:line="231" w:lineRule="auto"/>
              <w:ind w:left="440"/>
              <w:rPr>
                <w:color w:val="auto"/>
                <w:sz w:val="20"/>
                <w:szCs w:val="20"/>
              </w:rPr>
            </w:pPr>
            <w:r>
              <w:rPr>
                <w:color w:val="auto"/>
                <w:spacing w:val="7"/>
                <w:sz w:val="20"/>
                <w:szCs w:val="20"/>
              </w:rPr>
              <w:t>按照对应标准</w:t>
            </w:r>
          </w:p>
        </w:tc>
        <w:tc>
          <w:tcPr>
            <w:tcW w:w="2375" w:type="dxa"/>
            <w:vAlign w:val="top"/>
          </w:tcPr>
          <w:p w14:paraId="6254C199">
            <w:pPr>
              <w:pStyle w:val="11"/>
              <w:spacing w:before="80" w:line="230" w:lineRule="auto"/>
              <w:ind w:left="257"/>
              <w:rPr>
                <w:color w:val="auto"/>
                <w:sz w:val="20"/>
                <w:szCs w:val="20"/>
              </w:rPr>
            </w:pPr>
            <w:r>
              <w:rPr>
                <w:color w:val="auto"/>
                <w:spacing w:val="8"/>
                <w:sz w:val="20"/>
                <w:szCs w:val="20"/>
              </w:rPr>
              <w:t>仅适用于控制能量类</w:t>
            </w:r>
          </w:p>
          <w:p w14:paraId="1017B052">
            <w:pPr>
              <w:pStyle w:val="11"/>
              <w:spacing w:before="70" w:line="217" w:lineRule="auto"/>
              <w:ind w:left="576"/>
              <w:rPr>
                <w:color w:val="auto"/>
                <w:sz w:val="20"/>
                <w:szCs w:val="20"/>
              </w:rPr>
            </w:pPr>
            <w:r>
              <w:rPr>
                <w:color w:val="auto"/>
                <w:spacing w:val="5"/>
                <w:sz w:val="20"/>
                <w:szCs w:val="20"/>
              </w:rPr>
              <w:t>（能量代替）</w:t>
            </w:r>
          </w:p>
        </w:tc>
      </w:tr>
      <w:tr w14:paraId="3B44E0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500" w:type="dxa"/>
            <w:vAlign w:val="top"/>
          </w:tcPr>
          <w:p w14:paraId="370D444D">
            <w:pPr>
              <w:spacing w:before="114" w:line="275" w:lineRule="exact"/>
              <w:ind w:left="204"/>
              <w:rPr>
                <w:rFonts w:ascii="Times New Roman" w:hAnsi="Times New Roman" w:eastAsia="Times New Roman" w:cs="Times New Roman"/>
                <w:color w:val="auto"/>
                <w:sz w:val="20"/>
                <w:szCs w:val="20"/>
              </w:rPr>
            </w:pPr>
            <w:r>
              <w:rPr>
                <w:rFonts w:ascii="Times New Roman" w:hAnsi="Times New Roman" w:eastAsia="Times New Roman" w:cs="Times New Roman"/>
                <w:color w:val="auto"/>
                <w:position w:val="2"/>
                <w:sz w:val="20"/>
                <w:szCs w:val="20"/>
              </w:rPr>
              <w:t>6</w:t>
            </w:r>
          </w:p>
        </w:tc>
        <w:tc>
          <w:tcPr>
            <w:tcW w:w="1787" w:type="dxa"/>
            <w:vAlign w:val="top"/>
          </w:tcPr>
          <w:p w14:paraId="638EDEA8">
            <w:pPr>
              <w:pStyle w:val="11"/>
              <w:spacing w:before="145" w:line="232" w:lineRule="auto"/>
              <w:ind w:left="692"/>
              <w:rPr>
                <w:color w:val="auto"/>
                <w:sz w:val="20"/>
                <w:szCs w:val="20"/>
              </w:rPr>
            </w:pPr>
            <w:r>
              <w:rPr>
                <w:color w:val="auto"/>
                <w:spacing w:val="2"/>
                <w:sz w:val="20"/>
                <w:szCs w:val="20"/>
              </w:rPr>
              <w:t>脂肪</w:t>
            </w:r>
          </w:p>
        </w:tc>
        <w:tc>
          <w:tcPr>
            <w:tcW w:w="2239" w:type="dxa"/>
            <w:vAlign w:val="top"/>
          </w:tcPr>
          <w:p w14:paraId="0BEF8ADA">
            <w:pPr>
              <w:pStyle w:val="11"/>
              <w:spacing w:before="145" w:line="232" w:lineRule="auto"/>
              <w:ind w:left="921"/>
              <w:rPr>
                <w:color w:val="auto"/>
                <w:sz w:val="20"/>
                <w:szCs w:val="20"/>
              </w:rPr>
            </w:pPr>
            <w:r>
              <w:rPr>
                <w:color w:val="auto"/>
                <w:spacing w:val="2"/>
                <w:sz w:val="20"/>
                <w:szCs w:val="20"/>
              </w:rPr>
              <w:t>脂肪</w:t>
            </w:r>
          </w:p>
        </w:tc>
        <w:tc>
          <w:tcPr>
            <w:tcW w:w="2112" w:type="dxa"/>
            <w:vAlign w:val="top"/>
          </w:tcPr>
          <w:p w14:paraId="55E02F95">
            <w:pPr>
              <w:spacing w:before="114" w:line="275" w:lineRule="exact"/>
              <w:ind w:left="604"/>
              <w:rPr>
                <w:rFonts w:ascii="Times New Roman" w:hAnsi="Times New Roman" w:eastAsia="Times New Roman" w:cs="Times New Roman"/>
                <w:color w:val="auto"/>
                <w:sz w:val="20"/>
                <w:szCs w:val="20"/>
              </w:rPr>
            </w:pPr>
            <w:r>
              <w:rPr>
                <w:rFonts w:ascii="Times New Roman" w:hAnsi="Times New Roman" w:eastAsia="Times New Roman" w:cs="Times New Roman"/>
                <w:color w:val="auto"/>
                <w:position w:val="2"/>
                <w:sz w:val="20"/>
                <w:szCs w:val="20"/>
              </w:rPr>
              <w:t>GB</w:t>
            </w:r>
            <w:r>
              <w:rPr>
                <w:rFonts w:ascii="Times New Roman" w:hAnsi="Times New Roman" w:eastAsia="Times New Roman" w:cs="Times New Roman"/>
                <w:color w:val="auto"/>
                <w:spacing w:val="16"/>
                <w:position w:val="2"/>
                <w:sz w:val="20"/>
                <w:szCs w:val="20"/>
              </w:rPr>
              <w:t xml:space="preserve"> </w:t>
            </w:r>
            <w:r>
              <w:rPr>
                <w:rFonts w:ascii="Times New Roman" w:hAnsi="Times New Roman" w:eastAsia="Times New Roman" w:cs="Times New Roman"/>
                <w:color w:val="auto"/>
                <w:spacing w:val="3"/>
                <w:position w:val="2"/>
                <w:sz w:val="20"/>
                <w:szCs w:val="20"/>
              </w:rPr>
              <w:t>5009.6</w:t>
            </w:r>
          </w:p>
        </w:tc>
        <w:tc>
          <w:tcPr>
            <w:tcW w:w="2375" w:type="dxa"/>
            <w:vAlign w:val="top"/>
          </w:tcPr>
          <w:p w14:paraId="2CF745FE">
            <w:pPr>
              <w:pStyle w:val="11"/>
              <w:spacing w:before="145" w:line="230" w:lineRule="auto"/>
              <w:ind w:left="151"/>
              <w:rPr>
                <w:color w:val="auto"/>
                <w:sz w:val="20"/>
                <w:szCs w:val="20"/>
              </w:rPr>
            </w:pPr>
            <w:r>
              <w:rPr>
                <w:color w:val="auto"/>
                <w:spacing w:val="8"/>
                <w:sz w:val="20"/>
                <w:szCs w:val="20"/>
              </w:rPr>
              <w:t>仅适用于补充蛋白质类</w:t>
            </w:r>
          </w:p>
        </w:tc>
      </w:tr>
      <w:tr w14:paraId="6501EE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5" w:hRule="atLeast"/>
        </w:trPr>
        <w:tc>
          <w:tcPr>
            <w:tcW w:w="500" w:type="dxa"/>
            <w:vAlign w:val="top"/>
          </w:tcPr>
          <w:p w14:paraId="0AC67486">
            <w:pPr>
              <w:spacing w:before="277" w:line="192" w:lineRule="auto"/>
              <w:ind w:left="203"/>
              <w:rPr>
                <w:rFonts w:ascii="Times New Roman" w:hAnsi="Times New Roman" w:eastAsia="Times New Roman" w:cs="Times New Roman"/>
                <w:color w:val="auto"/>
                <w:sz w:val="20"/>
                <w:szCs w:val="20"/>
              </w:rPr>
            </w:pPr>
            <w:r>
              <w:rPr>
                <w:rFonts w:ascii="Times New Roman" w:hAnsi="Times New Roman" w:eastAsia="Times New Roman" w:cs="Times New Roman"/>
                <w:color w:val="auto"/>
                <w:sz w:val="20"/>
                <w:szCs w:val="20"/>
              </w:rPr>
              <w:t>7</w:t>
            </w:r>
          </w:p>
        </w:tc>
        <w:tc>
          <w:tcPr>
            <w:tcW w:w="1787" w:type="dxa"/>
            <w:vAlign w:val="top"/>
          </w:tcPr>
          <w:p w14:paraId="677CC40F">
            <w:pPr>
              <w:pStyle w:val="11"/>
              <w:spacing w:before="80" w:line="256" w:lineRule="auto"/>
              <w:ind w:left="68" w:right="50" w:hanging="2"/>
              <w:rPr>
                <w:color w:val="auto"/>
                <w:sz w:val="20"/>
                <w:szCs w:val="20"/>
              </w:rPr>
            </w:pPr>
            <w:r>
              <w:rPr>
                <w:color w:val="auto"/>
                <w:spacing w:val="8"/>
                <w:sz w:val="20"/>
                <w:szCs w:val="20"/>
              </w:rPr>
              <w:t>脂肪提供的能量占</w:t>
            </w:r>
            <w:r>
              <w:rPr>
                <w:color w:val="auto"/>
                <w:spacing w:val="7"/>
                <w:sz w:val="20"/>
                <w:szCs w:val="20"/>
              </w:rPr>
              <w:t>产品总能量的比例</w:t>
            </w:r>
          </w:p>
        </w:tc>
        <w:tc>
          <w:tcPr>
            <w:tcW w:w="2239" w:type="dxa"/>
            <w:vAlign w:val="top"/>
          </w:tcPr>
          <w:p w14:paraId="4F12A882">
            <w:pPr>
              <w:pStyle w:val="11"/>
              <w:spacing w:before="80" w:line="256" w:lineRule="auto"/>
              <w:ind w:left="511" w:right="65" w:hanging="427"/>
              <w:rPr>
                <w:color w:val="auto"/>
                <w:sz w:val="20"/>
                <w:szCs w:val="20"/>
              </w:rPr>
            </w:pPr>
            <w:r>
              <w:rPr>
                <w:color w:val="auto"/>
                <w:spacing w:val="8"/>
                <w:sz w:val="20"/>
                <w:szCs w:val="20"/>
              </w:rPr>
              <w:t>脂肪提供的能量占产品</w:t>
            </w:r>
            <w:r>
              <w:rPr>
                <w:color w:val="auto"/>
                <w:spacing w:val="5"/>
                <w:sz w:val="20"/>
                <w:szCs w:val="20"/>
              </w:rPr>
              <w:t>总能量的比例</w:t>
            </w:r>
          </w:p>
        </w:tc>
        <w:tc>
          <w:tcPr>
            <w:tcW w:w="2112" w:type="dxa"/>
            <w:vAlign w:val="top"/>
          </w:tcPr>
          <w:p w14:paraId="4424A0CA">
            <w:pPr>
              <w:pStyle w:val="11"/>
              <w:spacing w:before="238" w:line="231" w:lineRule="auto"/>
              <w:ind w:left="440"/>
              <w:rPr>
                <w:color w:val="auto"/>
                <w:sz w:val="20"/>
                <w:szCs w:val="20"/>
              </w:rPr>
            </w:pPr>
            <w:r>
              <w:rPr>
                <w:color w:val="auto"/>
                <w:spacing w:val="7"/>
                <w:sz w:val="20"/>
                <w:szCs w:val="20"/>
              </w:rPr>
              <w:t>按照对应标准</w:t>
            </w:r>
          </w:p>
        </w:tc>
        <w:tc>
          <w:tcPr>
            <w:tcW w:w="2375" w:type="dxa"/>
            <w:vAlign w:val="top"/>
          </w:tcPr>
          <w:p w14:paraId="312FD68E">
            <w:pPr>
              <w:pStyle w:val="11"/>
              <w:spacing w:before="238" w:line="230" w:lineRule="auto"/>
              <w:ind w:left="257"/>
              <w:rPr>
                <w:color w:val="auto"/>
                <w:sz w:val="20"/>
                <w:szCs w:val="20"/>
              </w:rPr>
            </w:pPr>
            <w:r>
              <w:rPr>
                <w:color w:val="auto"/>
                <w:spacing w:val="8"/>
                <w:sz w:val="20"/>
                <w:szCs w:val="20"/>
              </w:rPr>
              <w:t>仅适用于控制能量类</w:t>
            </w:r>
          </w:p>
        </w:tc>
      </w:tr>
      <w:tr w14:paraId="678FCA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5" w:hRule="atLeast"/>
        </w:trPr>
        <w:tc>
          <w:tcPr>
            <w:tcW w:w="500" w:type="dxa"/>
            <w:vAlign w:val="top"/>
          </w:tcPr>
          <w:p w14:paraId="60EE9D98">
            <w:pPr>
              <w:spacing w:before="208" w:line="274" w:lineRule="exact"/>
              <w:ind w:left="208"/>
              <w:rPr>
                <w:rFonts w:ascii="Times New Roman" w:hAnsi="Times New Roman" w:eastAsia="Times New Roman" w:cs="Times New Roman"/>
                <w:color w:val="auto"/>
                <w:sz w:val="20"/>
                <w:szCs w:val="20"/>
              </w:rPr>
            </w:pPr>
            <w:r>
              <w:rPr>
                <w:rFonts w:ascii="Times New Roman" w:hAnsi="Times New Roman" w:eastAsia="Times New Roman" w:cs="Times New Roman"/>
                <w:color w:val="auto"/>
                <w:position w:val="2"/>
                <w:sz w:val="20"/>
                <w:szCs w:val="20"/>
              </w:rPr>
              <w:t>8</w:t>
            </w:r>
          </w:p>
        </w:tc>
        <w:tc>
          <w:tcPr>
            <w:tcW w:w="1787" w:type="dxa"/>
            <w:vAlign w:val="top"/>
          </w:tcPr>
          <w:p w14:paraId="7FE6BE82">
            <w:pPr>
              <w:pStyle w:val="11"/>
              <w:spacing w:before="80" w:line="256" w:lineRule="auto"/>
              <w:ind w:left="277" w:right="88" w:hanging="206"/>
              <w:rPr>
                <w:color w:val="auto"/>
                <w:sz w:val="20"/>
                <w:szCs w:val="20"/>
              </w:rPr>
            </w:pPr>
            <w:r>
              <w:rPr>
                <w:color w:val="auto"/>
                <w:spacing w:val="2"/>
                <w:sz w:val="20"/>
                <w:szCs w:val="20"/>
              </w:rPr>
              <w:t>维生素、矿物质、</w:t>
            </w:r>
            <w:r>
              <w:rPr>
                <w:color w:val="auto"/>
                <w:spacing w:val="7"/>
                <w:sz w:val="20"/>
                <w:szCs w:val="20"/>
              </w:rPr>
              <w:t>其他营养成分</w:t>
            </w:r>
          </w:p>
        </w:tc>
        <w:tc>
          <w:tcPr>
            <w:tcW w:w="2239" w:type="dxa"/>
            <w:vAlign w:val="top"/>
          </w:tcPr>
          <w:p w14:paraId="642916B9">
            <w:pPr>
              <w:pStyle w:val="11"/>
              <w:spacing w:before="208" w:line="274" w:lineRule="exact"/>
              <w:ind w:left="442"/>
              <w:rPr>
                <w:rFonts w:ascii="Times New Roman" w:hAnsi="Times New Roman" w:eastAsia="Times New Roman" w:cs="Times New Roman"/>
                <w:color w:val="auto"/>
                <w:sz w:val="20"/>
                <w:szCs w:val="20"/>
              </w:rPr>
            </w:pPr>
            <w:r>
              <w:rPr>
                <w:color w:val="auto"/>
                <w:spacing w:val="3"/>
                <w:position w:val="1"/>
                <w:sz w:val="20"/>
                <w:szCs w:val="20"/>
              </w:rPr>
              <w:t>符合</w:t>
            </w:r>
            <w:r>
              <w:rPr>
                <w:color w:val="auto"/>
                <w:spacing w:val="-32"/>
                <w:position w:val="1"/>
                <w:sz w:val="20"/>
                <w:szCs w:val="20"/>
              </w:rPr>
              <w:t xml:space="preserve"> </w:t>
            </w:r>
            <w:r>
              <w:rPr>
                <w:rFonts w:ascii="Times New Roman" w:hAnsi="Times New Roman" w:eastAsia="Times New Roman" w:cs="Times New Roman"/>
                <w:color w:val="auto"/>
                <w:position w:val="1"/>
                <w:sz w:val="20"/>
                <w:szCs w:val="20"/>
              </w:rPr>
              <w:t>GB</w:t>
            </w:r>
            <w:r>
              <w:rPr>
                <w:rFonts w:ascii="Times New Roman" w:hAnsi="Times New Roman" w:eastAsia="Times New Roman" w:cs="Times New Roman"/>
                <w:color w:val="auto"/>
                <w:spacing w:val="3"/>
                <w:position w:val="1"/>
                <w:sz w:val="20"/>
                <w:szCs w:val="20"/>
              </w:rPr>
              <w:t xml:space="preserve">  24154</w:t>
            </w:r>
          </w:p>
        </w:tc>
        <w:tc>
          <w:tcPr>
            <w:tcW w:w="2112" w:type="dxa"/>
            <w:vAlign w:val="top"/>
          </w:tcPr>
          <w:p w14:paraId="364916E4">
            <w:pPr>
              <w:pStyle w:val="11"/>
              <w:spacing w:before="208" w:line="274" w:lineRule="exact"/>
              <w:jc w:val="right"/>
              <w:rPr>
                <w:color w:val="auto"/>
                <w:sz w:val="20"/>
                <w:szCs w:val="20"/>
              </w:rPr>
            </w:pPr>
            <w:r>
              <w:rPr>
                <w:color w:val="auto"/>
                <w:spacing w:val="-4"/>
                <w:position w:val="1"/>
                <w:sz w:val="20"/>
                <w:szCs w:val="20"/>
              </w:rPr>
              <w:t>详见</w:t>
            </w:r>
            <w:r>
              <w:rPr>
                <w:rFonts w:ascii="Times New Roman" w:hAnsi="Times New Roman" w:eastAsia="Times New Roman" w:cs="Times New Roman"/>
                <w:color w:val="auto"/>
                <w:spacing w:val="-4"/>
                <w:position w:val="1"/>
                <w:sz w:val="20"/>
                <w:szCs w:val="20"/>
              </w:rPr>
              <w:t>GB</w:t>
            </w:r>
            <w:r>
              <w:rPr>
                <w:rFonts w:ascii="Times New Roman" w:hAnsi="Times New Roman" w:eastAsia="Times New Roman" w:cs="Times New Roman"/>
                <w:color w:val="auto"/>
                <w:spacing w:val="26"/>
                <w:w w:val="101"/>
                <w:position w:val="1"/>
                <w:sz w:val="20"/>
                <w:szCs w:val="20"/>
              </w:rPr>
              <w:t xml:space="preserve"> </w:t>
            </w:r>
            <w:r>
              <w:rPr>
                <w:rFonts w:ascii="Times New Roman" w:hAnsi="Times New Roman" w:eastAsia="Times New Roman" w:cs="Times New Roman"/>
                <w:color w:val="auto"/>
                <w:spacing w:val="-4"/>
                <w:position w:val="1"/>
                <w:sz w:val="20"/>
                <w:szCs w:val="20"/>
              </w:rPr>
              <w:t xml:space="preserve">24154 </w:t>
            </w:r>
            <w:r>
              <w:rPr>
                <w:color w:val="auto"/>
                <w:spacing w:val="-4"/>
                <w:position w:val="1"/>
                <w:sz w:val="20"/>
                <w:szCs w:val="20"/>
              </w:rPr>
              <w:t>标准要求</w:t>
            </w:r>
          </w:p>
        </w:tc>
        <w:tc>
          <w:tcPr>
            <w:tcW w:w="2375" w:type="dxa"/>
            <w:vAlign w:val="top"/>
          </w:tcPr>
          <w:p w14:paraId="7A5EDC19">
            <w:pPr>
              <w:rPr>
                <w:rFonts w:ascii="Arial"/>
                <w:color w:val="auto"/>
                <w:sz w:val="21"/>
              </w:rPr>
            </w:pPr>
          </w:p>
        </w:tc>
      </w:tr>
      <w:tr w14:paraId="0C6064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500" w:type="dxa"/>
            <w:vAlign w:val="top"/>
          </w:tcPr>
          <w:p w14:paraId="0A0AB559">
            <w:pPr>
              <w:spacing w:before="114" w:line="275" w:lineRule="exact"/>
              <w:ind w:left="204"/>
              <w:rPr>
                <w:rFonts w:ascii="Times New Roman" w:hAnsi="Times New Roman" w:eastAsia="Times New Roman" w:cs="Times New Roman"/>
                <w:color w:val="auto"/>
                <w:sz w:val="20"/>
                <w:szCs w:val="20"/>
              </w:rPr>
            </w:pPr>
            <w:r>
              <w:rPr>
                <w:rFonts w:ascii="Times New Roman" w:hAnsi="Times New Roman" w:eastAsia="Times New Roman" w:cs="Times New Roman"/>
                <w:color w:val="auto"/>
                <w:position w:val="2"/>
                <w:sz w:val="20"/>
                <w:szCs w:val="20"/>
              </w:rPr>
              <w:t>9</w:t>
            </w:r>
          </w:p>
        </w:tc>
        <w:tc>
          <w:tcPr>
            <w:tcW w:w="1787" w:type="dxa"/>
            <w:vMerge w:val="restart"/>
            <w:tcBorders>
              <w:bottom w:val="nil"/>
            </w:tcBorders>
            <w:vAlign w:val="top"/>
          </w:tcPr>
          <w:p w14:paraId="2684A5CD">
            <w:pPr>
              <w:spacing w:line="311" w:lineRule="auto"/>
              <w:rPr>
                <w:rFonts w:ascii="Arial"/>
                <w:color w:val="auto"/>
                <w:sz w:val="21"/>
              </w:rPr>
            </w:pPr>
          </w:p>
          <w:p w14:paraId="325C3BDE">
            <w:pPr>
              <w:pStyle w:val="11"/>
              <w:spacing w:before="65" w:line="229" w:lineRule="auto"/>
              <w:ind w:left="385"/>
              <w:rPr>
                <w:color w:val="auto"/>
                <w:sz w:val="20"/>
                <w:szCs w:val="20"/>
              </w:rPr>
            </w:pPr>
            <w:r>
              <w:rPr>
                <w:color w:val="auto"/>
                <w:spacing w:val="6"/>
                <w:sz w:val="20"/>
                <w:szCs w:val="20"/>
              </w:rPr>
              <w:t>污染物限量</w:t>
            </w:r>
          </w:p>
        </w:tc>
        <w:tc>
          <w:tcPr>
            <w:tcW w:w="2239" w:type="dxa"/>
            <w:vAlign w:val="top"/>
          </w:tcPr>
          <w:p w14:paraId="62FEB165">
            <w:pPr>
              <w:pStyle w:val="11"/>
              <w:spacing w:before="145" w:line="231" w:lineRule="auto"/>
              <w:ind w:left="1025"/>
              <w:rPr>
                <w:color w:val="auto"/>
                <w:sz w:val="20"/>
                <w:szCs w:val="20"/>
              </w:rPr>
            </w:pPr>
            <w:r>
              <w:rPr>
                <w:color w:val="auto"/>
                <w:sz w:val="20"/>
                <w:szCs w:val="20"/>
              </w:rPr>
              <w:t>铅</w:t>
            </w:r>
          </w:p>
        </w:tc>
        <w:tc>
          <w:tcPr>
            <w:tcW w:w="2112" w:type="dxa"/>
            <w:vAlign w:val="top"/>
          </w:tcPr>
          <w:p w14:paraId="09F17D53">
            <w:pPr>
              <w:spacing w:before="114" w:line="275" w:lineRule="exact"/>
              <w:ind w:left="551"/>
              <w:rPr>
                <w:rFonts w:ascii="Times New Roman" w:hAnsi="Times New Roman" w:eastAsia="Times New Roman" w:cs="Times New Roman"/>
                <w:color w:val="auto"/>
                <w:sz w:val="20"/>
                <w:szCs w:val="20"/>
              </w:rPr>
            </w:pPr>
            <w:r>
              <w:rPr>
                <w:rFonts w:ascii="Times New Roman" w:hAnsi="Times New Roman" w:eastAsia="Times New Roman" w:cs="Times New Roman"/>
                <w:color w:val="auto"/>
                <w:position w:val="2"/>
                <w:sz w:val="20"/>
                <w:szCs w:val="20"/>
              </w:rPr>
              <w:t>GB</w:t>
            </w:r>
            <w:r>
              <w:rPr>
                <w:rFonts w:ascii="Times New Roman" w:hAnsi="Times New Roman" w:eastAsia="Times New Roman" w:cs="Times New Roman"/>
                <w:color w:val="auto"/>
                <w:spacing w:val="15"/>
                <w:position w:val="2"/>
                <w:sz w:val="20"/>
                <w:szCs w:val="20"/>
              </w:rPr>
              <w:t xml:space="preserve"> </w:t>
            </w:r>
            <w:r>
              <w:rPr>
                <w:rFonts w:ascii="Times New Roman" w:hAnsi="Times New Roman" w:eastAsia="Times New Roman" w:cs="Times New Roman"/>
                <w:color w:val="auto"/>
                <w:spacing w:val="4"/>
                <w:position w:val="2"/>
                <w:sz w:val="20"/>
                <w:szCs w:val="20"/>
              </w:rPr>
              <w:t>5009.12</w:t>
            </w:r>
          </w:p>
        </w:tc>
        <w:tc>
          <w:tcPr>
            <w:tcW w:w="2375" w:type="dxa"/>
            <w:vAlign w:val="top"/>
          </w:tcPr>
          <w:p w14:paraId="003445B3">
            <w:pPr>
              <w:rPr>
                <w:rFonts w:ascii="Arial"/>
                <w:color w:val="auto"/>
                <w:sz w:val="21"/>
              </w:rPr>
            </w:pPr>
          </w:p>
        </w:tc>
      </w:tr>
      <w:tr w14:paraId="450DAB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500" w:type="dxa"/>
            <w:vAlign w:val="top"/>
          </w:tcPr>
          <w:p w14:paraId="5775A495">
            <w:pPr>
              <w:spacing w:before="116" w:line="274" w:lineRule="exact"/>
              <w:ind w:left="167"/>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8"/>
                <w:position w:val="2"/>
                <w:sz w:val="20"/>
                <w:szCs w:val="20"/>
              </w:rPr>
              <w:t>10</w:t>
            </w:r>
          </w:p>
        </w:tc>
        <w:tc>
          <w:tcPr>
            <w:tcW w:w="1787" w:type="dxa"/>
            <w:vMerge w:val="continue"/>
            <w:tcBorders>
              <w:top w:val="nil"/>
            </w:tcBorders>
            <w:vAlign w:val="top"/>
          </w:tcPr>
          <w:p w14:paraId="771417EF">
            <w:pPr>
              <w:rPr>
                <w:rFonts w:ascii="Arial"/>
                <w:color w:val="auto"/>
                <w:sz w:val="21"/>
              </w:rPr>
            </w:pPr>
          </w:p>
        </w:tc>
        <w:tc>
          <w:tcPr>
            <w:tcW w:w="2239" w:type="dxa"/>
            <w:vAlign w:val="top"/>
          </w:tcPr>
          <w:p w14:paraId="43F96DE9">
            <w:pPr>
              <w:pStyle w:val="11"/>
              <w:spacing w:before="146" w:line="229" w:lineRule="auto"/>
              <w:ind w:left="931"/>
              <w:rPr>
                <w:color w:val="auto"/>
                <w:sz w:val="20"/>
                <w:szCs w:val="20"/>
              </w:rPr>
            </w:pPr>
            <w:r>
              <w:rPr>
                <w:color w:val="auto"/>
                <w:spacing w:val="-3"/>
                <w:sz w:val="20"/>
                <w:szCs w:val="20"/>
              </w:rPr>
              <w:t>总砷</w:t>
            </w:r>
          </w:p>
        </w:tc>
        <w:tc>
          <w:tcPr>
            <w:tcW w:w="2112" w:type="dxa"/>
            <w:vAlign w:val="top"/>
          </w:tcPr>
          <w:p w14:paraId="7273EA80">
            <w:pPr>
              <w:spacing w:before="116" w:line="274" w:lineRule="exact"/>
              <w:ind w:left="553"/>
              <w:rPr>
                <w:rFonts w:ascii="Times New Roman" w:hAnsi="Times New Roman" w:eastAsia="Times New Roman" w:cs="Times New Roman"/>
                <w:color w:val="auto"/>
                <w:sz w:val="20"/>
                <w:szCs w:val="20"/>
              </w:rPr>
            </w:pPr>
            <w:r>
              <w:rPr>
                <w:rFonts w:ascii="Times New Roman" w:hAnsi="Times New Roman" w:eastAsia="Times New Roman" w:cs="Times New Roman"/>
                <w:color w:val="auto"/>
                <w:position w:val="2"/>
                <w:sz w:val="20"/>
                <w:szCs w:val="20"/>
              </w:rPr>
              <w:t>GB</w:t>
            </w:r>
            <w:r>
              <w:rPr>
                <w:rFonts w:ascii="Times New Roman" w:hAnsi="Times New Roman" w:eastAsia="Times New Roman" w:cs="Times New Roman"/>
                <w:color w:val="auto"/>
                <w:spacing w:val="16"/>
                <w:w w:val="101"/>
                <w:position w:val="2"/>
                <w:sz w:val="20"/>
                <w:szCs w:val="20"/>
              </w:rPr>
              <w:t xml:space="preserve"> </w:t>
            </w:r>
            <w:r>
              <w:rPr>
                <w:rFonts w:ascii="Times New Roman" w:hAnsi="Times New Roman" w:eastAsia="Times New Roman" w:cs="Times New Roman"/>
                <w:color w:val="auto"/>
                <w:spacing w:val="3"/>
                <w:position w:val="2"/>
                <w:sz w:val="20"/>
                <w:szCs w:val="20"/>
              </w:rPr>
              <w:t>5009.11</w:t>
            </w:r>
          </w:p>
        </w:tc>
        <w:tc>
          <w:tcPr>
            <w:tcW w:w="2375" w:type="dxa"/>
            <w:vAlign w:val="top"/>
          </w:tcPr>
          <w:p w14:paraId="4CB92B16">
            <w:pPr>
              <w:rPr>
                <w:rFonts w:ascii="Arial"/>
                <w:color w:val="auto"/>
                <w:sz w:val="21"/>
              </w:rPr>
            </w:pPr>
          </w:p>
        </w:tc>
      </w:tr>
      <w:tr w14:paraId="5B4BAB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4" w:hRule="atLeast"/>
        </w:trPr>
        <w:tc>
          <w:tcPr>
            <w:tcW w:w="500" w:type="dxa"/>
            <w:vAlign w:val="top"/>
          </w:tcPr>
          <w:p w14:paraId="798730B2">
            <w:pPr>
              <w:spacing w:line="308" w:lineRule="auto"/>
              <w:rPr>
                <w:rFonts w:ascii="Arial"/>
                <w:color w:val="auto"/>
                <w:sz w:val="21"/>
              </w:rPr>
            </w:pPr>
          </w:p>
          <w:p w14:paraId="6453FBD1">
            <w:pPr>
              <w:spacing w:before="57" w:line="275" w:lineRule="exact"/>
              <w:ind w:left="172"/>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10"/>
                <w:position w:val="1"/>
                <w:sz w:val="20"/>
                <w:szCs w:val="20"/>
              </w:rPr>
              <w:t>11</w:t>
            </w:r>
          </w:p>
        </w:tc>
        <w:tc>
          <w:tcPr>
            <w:tcW w:w="1787" w:type="dxa"/>
            <w:vMerge w:val="restart"/>
            <w:tcBorders>
              <w:bottom w:val="nil"/>
            </w:tcBorders>
            <w:vAlign w:val="top"/>
          </w:tcPr>
          <w:p w14:paraId="4C413E1A">
            <w:pPr>
              <w:spacing w:line="270" w:lineRule="auto"/>
              <w:rPr>
                <w:rFonts w:ascii="Arial"/>
                <w:color w:val="auto"/>
                <w:sz w:val="21"/>
              </w:rPr>
            </w:pPr>
          </w:p>
          <w:p w14:paraId="34716419">
            <w:pPr>
              <w:spacing w:line="271" w:lineRule="auto"/>
              <w:rPr>
                <w:rFonts w:ascii="Arial"/>
                <w:color w:val="auto"/>
                <w:sz w:val="21"/>
              </w:rPr>
            </w:pPr>
          </w:p>
          <w:p w14:paraId="75E3F46B">
            <w:pPr>
              <w:spacing w:line="271" w:lineRule="auto"/>
              <w:rPr>
                <w:rFonts w:ascii="Arial"/>
                <w:color w:val="auto"/>
                <w:sz w:val="21"/>
              </w:rPr>
            </w:pPr>
          </w:p>
          <w:p w14:paraId="05923111">
            <w:pPr>
              <w:pStyle w:val="11"/>
              <w:spacing w:before="65" w:line="232" w:lineRule="auto"/>
              <w:ind w:left="491"/>
              <w:rPr>
                <w:color w:val="auto"/>
                <w:sz w:val="20"/>
                <w:szCs w:val="20"/>
              </w:rPr>
            </w:pPr>
            <w:r>
              <w:rPr>
                <w:color w:val="auto"/>
                <w:spacing w:val="4"/>
                <w:sz w:val="20"/>
                <w:szCs w:val="20"/>
              </w:rPr>
              <w:t>真菌毒素</w:t>
            </w:r>
          </w:p>
        </w:tc>
        <w:tc>
          <w:tcPr>
            <w:tcW w:w="2239" w:type="dxa"/>
            <w:vAlign w:val="top"/>
          </w:tcPr>
          <w:p w14:paraId="5CA8D38F">
            <w:pPr>
              <w:spacing w:line="331" w:lineRule="auto"/>
              <w:rPr>
                <w:rFonts w:ascii="Arial"/>
                <w:color w:val="auto"/>
                <w:sz w:val="21"/>
              </w:rPr>
            </w:pPr>
          </w:p>
          <w:p w14:paraId="578A6AB2">
            <w:pPr>
              <w:pStyle w:val="11"/>
              <w:spacing w:before="65" w:line="275" w:lineRule="exact"/>
              <w:ind w:left="454"/>
              <w:rPr>
                <w:rFonts w:ascii="Times New Roman" w:hAnsi="Times New Roman" w:eastAsia="Times New Roman" w:cs="Times New Roman"/>
                <w:color w:val="auto"/>
                <w:sz w:val="13"/>
                <w:szCs w:val="13"/>
              </w:rPr>
            </w:pPr>
            <w:r>
              <w:rPr>
                <w:color w:val="auto"/>
                <w:spacing w:val="8"/>
                <w:position w:val="1"/>
                <w:sz w:val="20"/>
                <w:szCs w:val="20"/>
              </w:rPr>
              <w:t>黄曲霉毒素</w:t>
            </w:r>
            <w:r>
              <w:rPr>
                <w:color w:val="auto"/>
                <w:spacing w:val="-44"/>
                <w:position w:val="1"/>
                <w:sz w:val="20"/>
                <w:szCs w:val="20"/>
              </w:rPr>
              <w:t xml:space="preserve"> </w:t>
            </w:r>
            <w:r>
              <w:rPr>
                <w:rFonts w:ascii="Times New Roman" w:hAnsi="Times New Roman" w:eastAsia="Times New Roman" w:cs="Times New Roman"/>
                <w:color w:val="auto"/>
                <w:spacing w:val="8"/>
                <w:position w:val="1"/>
                <w:sz w:val="20"/>
                <w:szCs w:val="20"/>
              </w:rPr>
              <w:t>M</w:t>
            </w:r>
            <w:r>
              <w:rPr>
                <w:rFonts w:ascii="Times New Roman" w:hAnsi="Times New Roman" w:eastAsia="Times New Roman" w:cs="Times New Roman"/>
                <w:color w:val="auto"/>
                <w:spacing w:val="8"/>
                <w:sz w:val="13"/>
                <w:szCs w:val="13"/>
              </w:rPr>
              <w:t>1</w:t>
            </w:r>
          </w:p>
        </w:tc>
        <w:tc>
          <w:tcPr>
            <w:tcW w:w="2112" w:type="dxa"/>
            <w:vAlign w:val="center"/>
          </w:tcPr>
          <w:p w14:paraId="204763D1">
            <w:pPr>
              <w:pStyle w:val="11"/>
              <w:spacing w:before="48" w:line="274" w:lineRule="exact"/>
              <w:jc w:val="center"/>
              <w:rPr>
                <w:rFonts w:ascii="Times New Roman" w:hAnsi="Times New Roman" w:eastAsia="Times New Roman" w:cs="Times New Roman"/>
                <w:color w:val="auto"/>
                <w:sz w:val="20"/>
                <w:szCs w:val="20"/>
              </w:rPr>
            </w:pPr>
            <w:r>
              <w:rPr>
                <w:rFonts w:ascii="Times New Roman" w:hAnsi="Times New Roman" w:eastAsia="Times New Roman" w:cs="Times New Roman"/>
                <w:color w:val="auto"/>
                <w:position w:val="1"/>
                <w:sz w:val="20"/>
                <w:szCs w:val="20"/>
              </w:rPr>
              <w:t>GB</w:t>
            </w:r>
            <w:r>
              <w:rPr>
                <w:rFonts w:hint="eastAsia" w:ascii="Times New Roman" w:hAnsi="Times New Roman" w:eastAsia="宋体" w:cs="Times New Roman"/>
                <w:color w:val="auto"/>
                <w:position w:val="1"/>
                <w:sz w:val="20"/>
                <w:szCs w:val="20"/>
                <w:lang w:val="en-US" w:eastAsia="zh-CN"/>
              </w:rPr>
              <w:t xml:space="preserve"> </w:t>
            </w:r>
            <w:r>
              <w:rPr>
                <w:rFonts w:ascii="Times New Roman" w:hAnsi="Times New Roman" w:eastAsia="Times New Roman" w:cs="Times New Roman"/>
                <w:color w:val="auto"/>
                <w:spacing w:val="4"/>
                <w:position w:val="2"/>
                <w:sz w:val="20"/>
                <w:szCs w:val="20"/>
              </w:rPr>
              <w:t>5009.24</w:t>
            </w:r>
          </w:p>
        </w:tc>
        <w:tc>
          <w:tcPr>
            <w:tcW w:w="2375" w:type="dxa"/>
            <w:vAlign w:val="top"/>
          </w:tcPr>
          <w:p w14:paraId="0919B198">
            <w:pPr>
              <w:pStyle w:val="11"/>
              <w:spacing w:before="239" w:line="294" w:lineRule="auto"/>
              <w:ind w:left="212" w:right="20" w:hanging="159"/>
              <w:rPr>
                <w:color w:val="auto"/>
                <w:sz w:val="20"/>
                <w:szCs w:val="20"/>
              </w:rPr>
            </w:pPr>
            <w:r>
              <w:rPr>
                <w:color w:val="auto"/>
                <w:spacing w:val="8"/>
                <w:sz w:val="20"/>
                <w:szCs w:val="20"/>
              </w:rPr>
              <w:t>仅适用于以乳类及乳蛋白</w:t>
            </w:r>
            <w:r>
              <w:rPr>
                <w:color w:val="auto"/>
                <w:spacing w:val="-3"/>
                <w:sz w:val="20"/>
                <w:szCs w:val="20"/>
              </w:rPr>
              <w:t>制品为主要原料的产品</w:t>
            </w:r>
          </w:p>
        </w:tc>
      </w:tr>
      <w:tr w14:paraId="7100AA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4" w:hRule="atLeast"/>
        </w:trPr>
        <w:tc>
          <w:tcPr>
            <w:tcW w:w="500" w:type="dxa"/>
            <w:vAlign w:val="top"/>
          </w:tcPr>
          <w:p w14:paraId="6249777F">
            <w:pPr>
              <w:spacing w:line="311" w:lineRule="auto"/>
              <w:rPr>
                <w:rFonts w:ascii="Arial"/>
                <w:color w:val="auto"/>
                <w:sz w:val="21"/>
              </w:rPr>
            </w:pPr>
          </w:p>
          <w:p w14:paraId="41D1C091">
            <w:pPr>
              <w:spacing w:before="57" w:line="275" w:lineRule="exact"/>
              <w:ind w:left="167"/>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8"/>
                <w:position w:val="1"/>
                <w:sz w:val="20"/>
                <w:szCs w:val="20"/>
              </w:rPr>
              <w:t>12</w:t>
            </w:r>
          </w:p>
        </w:tc>
        <w:tc>
          <w:tcPr>
            <w:tcW w:w="1787" w:type="dxa"/>
            <w:vMerge w:val="continue"/>
            <w:tcBorders>
              <w:top w:val="nil"/>
            </w:tcBorders>
            <w:vAlign w:val="top"/>
          </w:tcPr>
          <w:p w14:paraId="2EBC51A0">
            <w:pPr>
              <w:rPr>
                <w:rFonts w:ascii="Arial"/>
                <w:color w:val="auto"/>
                <w:sz w:val="21"/>
              </w:rPr>
            </w:pPr>
          </w:p>
        </w:tc>
        <w:tc>
          <w:tcPr>
            <w:tcW w:w="2239" w:type="dxa"/>
            <w:vAlign w:val="top"/>
          </w:tcPr>
          <w:p w14:paraId="2F4AAF0E">
            <w:pPr>
              <w:spacing w:line="334" w:lineRule="auto"/>
              <w:rPr>
                <w:rFonts w:ascii="Arial"/>
                <w:color w:val="auto"/>
                <w:sz w:val="21"/>
              </w:rPr>
            </w:pPr>
          </w:p>
          <w:p w14:paraId="6B0A0085">
            <w:pPr>
              <w:pStyle w:val="11"/>
              <w:spacing w:before="65" w:line="275" w:lineRule="exact"/>
              <w:ind w:left="478"/>
              <w:rPr>
                <w:rFonts w:ascii="Times New Roman" w:hAnsi="Times New Roman" w:eastAsia="Times New Roman" w:cs="Times New Roman"/>
                <w:color w:val="auto"/>
                <w:sz w:val="13"/>
                <w:szCs w:val="13"/>
              </w:rPr>
            </w:pPr>
            <w:r>
              <w:rPr>
                <w:color w:val="auto"/>
                <w:spacing w:val="7"/>
                <w:position w:val="1"/>
                <w:sz w:val="20"/>
                <w:szCs w:val="20"/>
              </w:rPr>
              <w:t>黄曲霉毒素</w:t>
            </w:r>
            <w:r>
              <w:rPr>
                <w:color w:val="auto"/>
                <w:spacing w:val="-41"/>
                <w:position w:val="1"/>
                <w:sz w:val="20"/>
                <w:szCs w:val="20"/>
              </w:rPr>
              <w:t xml:space="preserve"> </w:t>
            </w:r>
            <w:r>
              <w:rPr>
                <w:rFonts w:ascii="Times New Roman" w:hAnsi="Times New Roman" w:eastAsia="Times New Roman" w:cs="Times New Roman"/>
                <w:color w:val="auto"/>
                <w:spacing w:val="7"/>
                <w:position w:val="1"/>
                <w:sz w:val="20"/>
                <w:szCs w:val="20"/>
              </w:rPr>
              <w:t>B</w:t>
            </w:r>
            <w:r>
              <w:rPr>
                <w:rFonts w:ascii="Times New Roman" w:hAnsi="Times New Roman" w:eastAsia="Times New Roman" w:cs="Times New Roman"/>
                <w:color w:val="auto"/>
                <w:spacing w:val="7"/>
                <w:sz w:val="13"/>
                <w:szCs w:val="13"/>
              </w:rPr>
              <w:t>1</w:t>
            </w:r>
          </w:p>
        </w:tc>
        <w:tc>
          <w:tcPr>
            <w:tcW w:w="2112" w:type="dxa"/>
            <w:vAlign w:val="center"/>
          </w:tcPr>
          <w:p w14:paraId="7A25885B">
            <w:pPr>
              <w:pStyle w:val="11"/>
              <w:spacing w:before="49" w:line="274" w:lineRule="exact"/>
              <w:jc w:val="center"/>
              <w:rPr>
                <w:rFonts w:hint="eastAsia" w:ascii="Times New Roman" w:hAnsi="Times New Roman" w:eastAsia="宋体" w:cs="Times New Roman"/>
                <w:color w:val="auto"/>
                <w:sz w:val="20"/>
                <w:szCs w:val="20"/>
                <w:lang w:eastAsia="zh-CN"/>
              </w:rPr>
            </w:pPr>
            <w:r>
              <w:rPr>
                <w:rFonts w:ascii="Times New Roman" w:hAnsi="Times New Roman" w:eastAsia="Times New Roman" w:cs="Times New Roman"/>
                <w:color w:val="auto"/>
                <w:position w:val="1"/>
                <w:sz w:val="20"/>
                <w:szCs w:val="20"/>
              </w:rPr>
              <w:t>GB</w:t>
            </w:r>
            <w:r>
              <w:rPr>
                <w:rFonts w:hint="eastAsia" w:ascii="Times New Roman" w:hAnsi="Times New Roman" w:eastAsia="宋体" w:cs="Times New Roman"/>
                <w:color w:val="auto"/>
                <w:position w:val="1"/>
                <w:sz w:val="20"/>
                <w:szCs w:val="20"/>
                <w:lang w:val="en-US" w:eastAsia="zh-CN"/>
              </w:rPr>
              <w:t xml:space="preserve"> </w:t>
            </w:r>
            <w:r>
              <w:rPr>
                <w:rFonts w:ascii="Times New Roman" w:hAnsi="Times New Roman" w:eastAsia="Times New Roman" w:cs="Times New Roman"/>
                <w:color w:val="auto"/>
                <w:spacing w:val="4"/>
                <w:position w:val="2"/>
                <w:sz w:val="20"/>
                <w:szCs w:val="20"/>
              </w:rPr>
              <w:t>5009.22</w:t>
            </w:r>
          </w:p>
        </w:tc>
        <w:tc>
          <w:tcPr>
            <w:tcW w:w="2375" w:type="dxa"/>
            <w:vAlign w:val="top"/>
          </w:tcPr>
          <w:p w14:paraId="0AEB206D">
            <w:pPr>
              <w:pStyle w:val="11"/>
              <w:spacing w:before="240" w:line="294" w:lineRule="auto"/>
              <w:ind w:left="79" w:right="25" w:hanging="31"/>
              <w:rPr>
                <w:color w:val="auto"/>
                <w:sz w:val="20"/>
                <w:szCs w:val="20"/>
              </w:rPr>
            </w:pPr>
            <w:r>
              <w:rPr>
                <w:color w:val="auto"/>
                <w:spacing w:val="8"/>
                <w:sz w:val="20"/>
                <w:szCs w:val="20"/>
              </w:rPr>
              <w:t>仅适用于以豆类及大豆蛋</w:t>
            </w:r>
            <w:r>
              <w:rPr>
                <w:color w:val="auto"/>
                <w:spacing w:val="5"/>
                <w:sz w:val="20"/>
                <w:szCs w:val="20"/>
              </w:rPr>
              <w:t>白制品为主要原料的产品</w:t>
            </w:r>
          </w:p>
        </w:tc>
      </w:tr>
      <w:tr w14:paraId="7A3648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500" w:type="dxa"/>
            <w:vAlign w:val="top"/>
          </w:tcPr>
          <w:p w14:paraId="4336143F">
            <w:pPr>
              <w:spacing w:before="116" w:line="275" w:lineRule="exact"/>
              <w:ind w:left="167"/>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8"/>
                <w:position w:val="2"/>
                <w:sz w:val="20"/>
                <w:szCs w:val="20"/>
              </w:rPr>
              <w:t>13</w:t>
            </w:r>
          </w:p>
        </w:tc>
        <w:tc>
          <w:tcPr>
            <w:tcW w:w="1787" w:type="dxa"/>
            <w:vMerge w:val="restart"/>
            <w:tcBorders>
              <w:bottom w:val="nil"/>
            </w:tcBorders>
            <w:vAlign w:val="top"/>
          </w:tcPr>
          <w:p w14:paraId="2375731D">
            <w:pPr>
              <w:spacing w:line="313" w:lineRule="auto"/>
              <w:rPr>
                <w:rFonts w:ascii="Arial"/>
                <w:color w:val="auto"/>
                <w:sz w:val="21"/>
              </w:rPr>
            </w:pPr>
          </w:p>
          <w:p w14:paraId="109C8033">
            <w:pPr>
              <w:pStyle w:val="11"/>
              <w:spacing w:before="65" w:line="229" w:lineRule="auto"/>
              <w:ind w:left="380"/>
              <w:rPr>
                <w:color w:val="auto"/>
                <w:sz w:val="20"/>
                <w:szCs w:val="20"/>
              </w:rPr>
            </w:pPr>
            <w:r>
              <w:rPr>
                <w:color w:val="auto"/>
                <w:spacing w:val="7"/>
                <w:sz w:val="20"/>
                <w:szCs w:val="20"/>
              </w:rPr>
              <w:t>微生物限量</w:t>
            </w:r>
          </w:p>
        </w:tc>
        <w:tc>
          <w:tcPr>
            <w:tcW w:w="2239" w:type="dxa"/>
            <w:vAlign w:val="top"/>
          </w:tcPr>
          <w:p w14:paraId="60D58D85">
            <w:pPr>
              <w:pStyle w:val="11"/>
              <w:spacing w:before="147" w:line="230" w:lineRule="auto"/>
              <w:ind w:left="714"/>
              <w:rPr>
                <w:color w:val="auto"/>
                <w:sz w:val="20"/>
                <w:szCs w:val="20"/>
              </w:rPr>
            </w:pPr>
            <w:r>
              <w:rPr>
                <w:color w:val="auto"/>
                <w:spacing w:val="5"/>
                <w:sz w:val="20"/>
                <w:szCs w:val="20"/>
              </w:rPr>
              <w:t>沙门氏菌</w:t>
            </w:r>
          </w:p>
        </w:tc>
        <w:tc>
          <w:tcPr>
            <w:tcW w:w="2112" w:type="dxa"/>
            <w:vAlign w:val="top"/>
          </w:tcPr>
          <w:p w14:paraId="61F3AB47">
            <w:pPr>
              <w:spacing w:before="116" w:line="275" w:lineRule="exact"/>
              <w:ind w:left="604"/>
              <w:rPr>
                <w:rFonts w:ascii="Times New Roman" w:hAnsi="Times New Roman" w:eastAsia="Times New Roman" w:cs="Times New Roman"/>
                <w:color w:val="auto"/>
                <w:sz w:val="20"/>
                <w:szCs w:val="20"/>
              </w:rPr>
            </w:pPr>
            <w:r>
              <w:rPr>
                <w:rFonts w:ascii="Times New Roman" w:hAnsi="Times New Roman" w:eastAsia="Times New Roman" w:cs="Times New Roman"/>
                <w:color w:val="auto"/>
                <w:position w:val="2"/>
                <w:sz w:val="20"/>
                <w:szCs w:val="20"/>
              </w:rPr>
              <w:t>GB</w:t>
            </w:r>
            <w:r>
              <w:rPr>
                <w:rFonts w:ascii="Times New Roman" w:hAnsi="Times New Roman" w:eastAsia="Times New Roman" w:cs="Times New Roman"/>
                <w:color w:val="auto"/>
                <w:spacing w:val="5"/>
                <w:position w:val="2"/>
                <w:sz w:val="20"/>
                <w:szCs w:val="20"/>
              </w:rPr>
              <w:t xml:space="preserve"> 4789.4</w:t>
            </w:r>
          </w:p>
        </w:tc>
        <w:tc>
          <w:tcPr>
            <w:tcW w:w="2375" w:type="dxa"/>
            <w:vAlign w:val="top"/>
          </w:tcPr>
          <w:p w14:paraId="74B186C7">
            <w:pPr>
              <w:rPr>
                <w:rFonts w:ascii="Arial"/>
                <w:color w:val="auto"/>
                <w:sz w:val="21"/>
              </w:rPr>
            </w:pPr>
          </w:p>
        </w:tc>
      </w:tr>
      <w:tr w14:paraId="6B7F4C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500" w:type="dxa"/>
            <w:vAlign w:val="top"/>
          </w:tcPr>
          <w:p w14:paraId="27104F38">
            <w:pPr>
              <w:spacing w:before="118" w:line="274" w:lineRule="exact"/>
              <w:ind w:left="167"/>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8"/>
                <w:position w:val="1"/>
                <w:sz w:val="20"/>
                <w:szCs w:val="20"/>
              </w:rPr>
              <w:t>14</w:t>
            </w:r>
          </w:p>
        </w:tc>
        <w:tc>
          <w:tcPr>
            <w:tcW w:w="1787" w:type="dxa"/>
            <w:vMerge w:val="continue"/>
            <w:tcBorders>
              <w:top w:val="nil"/>
            </w:tcBorders>
            <w:vAlign w:val="top"/>
          </w:tcPr>
          <w:p w14:paraId="291AF14E">
            <w:pPr>
              <w:rPr>
                <w:rFonts w:ascii="Arial"/>
                <w:color w:val="auto"/>
                <w:sz w:val="21"/>
              </w:rPr>
            </w:pPr>
          </w:p>
        </w:tc>
        <w:tc>
          <w:tcPr>
            <w:tcW w:w="2239" w:type="dxa"/>
            <w:vAlign w:val="top"/>
          </w:tcPr>
          <w:p w14:paraId="3308E3E1">
            <w:pPr>
              <w:pStyle w:val="11"/>
              <w:spacing w:before="148" w:line="232" w:lineRule="auto"/>
              <w:ind w:left="399"/>
              <w:rPr>
                <w:color w:val="auto"/>
                <w:sz w:val="20"/>
                <w:szCs w:val="20"/>
              </w:rPr>
            </w:pPr>
            <w:r>
              <w:rPr>
                <w:color w:val="auto"/>
                <w:spacing w:val="7"/>
                <w:sz w:val="20"/>
                <w:szCs w:val="20"/>
              </w:rPr>
              <w:t>金黄色葡萄球菌</w:t>
            </w:r>
          </w:p>
        </w:tc>
        <w:tc>
          <w:tcPr>
            <w:tcW w:w="2112" w:type="dxa"/>
            <w:vAlign w:val="top"/>
          </w:tcPr>
          <w:p w14:paraId="5EF36AB5">
            <w:pPr>
              <w:pStyle w:val="11"/>
              <w:spacing w:before="118" w:line="274" w:lineRule="exact"/>
              <w:jc w:val="right"/>
              <w:rPr>
                <w:color w:val="auto"/>
                <w:sz w:val="20"/>
                <w:szCs w:val="20"/>
              </w:rPr>
            </w:pPr>
            <w:r>
              <w:rPr>
                <w:rFonts w:ascii="Times New Roman" w:hAnsi="Times New Roman" w:eastAsia="Times New Roman" w:cs="Times New Roman"/>
                <w:color w:val="auto"/>
                <w:position w:val="1"/>
                <w:sz w:val="20"/>
                <w:szCs w:val="20"/>
              </w:rPr>
              <w:t>GB</w:t>
            </w:r>
            <w:r>
              <w:rPr>
                <w:rFonts w:ascii="Times New Roman" w:hAnsi="Times New Roman" w:eastAsia="Times New Roman" w:cs="Times New Roman"/>
                <w:color w:val="auto"/>
                <w:spacing w:val="3"/>
                <w:position w:val="1"/>
                <w:sz w:val="20"/>
                <w:szCs w:val="20"/>
              </w:rPr>
              <w:t xml:space="preserve"> 4789.</w:t>
            </w:r>
            <w:r>
              <w:rPr>
                <w:rFonts w:ascii="Times New Roman" w:hAnsi="Times New Roman" w:eastAsia="Times New Roman" w:cs="Times New Roman"/>
                <w:color w:val="auto"/>
                <w:spacing w:val="-19"/>
                <w:position w:val="1"/>
                <w:sz w:val="20"/>
                <w:szCs w:val="20"/>
              </w:rPr>
              <w:t xml:space="preserve"> </w:t>
            </w:r>
            <w:r>
              <w:rPr>
                <w:rFonts w:ascii="Times New Roman" w:hAnsi="Times New Roman" w:eastAsia="Times New Roman" w:cs="Times New Roman"/>
                <w:color w:val="auto"/>
                <w:spacing w:val="3"/>
                <w:position w:val="1"/>
                <w:sz w:val="20"/>
                <w:szCs w:val="20"/>
              </w:rPr>
              <w:t>10</w:t>
            </w:r>
            <w:r>
              <w:rPr>
                <w:rFonts w:ascii="Times New Roman" w:hAnsi="Times New Roman" w:eastAsia="Times New Roman" w:cs="Times New Roman"/>
                <w:color w:val="auto"/>
                <w:spacing w:val="-9"/>
                <w:position w:val="1"/>
                <w:sz w:val="20"/>
                <w:szCs w:val="20"/>
              </w:rPr>
              <w:t xml:space="preserve"> </w:t>
            </w:r>
            <w:r>
              <w:rPr>
                <w:color w:val="auto"/>
                <w:spacing w:val="3"/>
                <w:position w:val="1"/>
                <w:sz w:val="20"/>
                <w:szCs w:val="20"/>
              </w:rPr>
              <w:t>平板计数法</w:t>
            </w:r>
          </w:p>
        </w:tc>
        <w:tc>
          <w:tcPr>
            <w:tcW w:w="2375" w:type="dxa"/>
            <w:vAlign w:val="top"/>
          </w:tcPr>
          <w:p w14:paraId="34EEA381">
            <w:pPr>
              <w:rPr>
                <w:rFonts w:ascii="Arial"/>
                <w:color w:val="auto"/>
                <w:sz w:val="21"/>
              </w:rPr>
            </w:pPr>
          </w:p>
        </w:tc>
      </w:tr>
      <w:tr w14:paraId="51B708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500" w:type="dxa"/>
            <w:vAlign w:val="top"/>
          </w:tcPr>
          <w:p w14:paraId="3370D3DA">
            <w:pPr>
              <w:spacing w:before="117" w:line="274" w:lineRule="exact"/>
              <w:ind w:left="167"/>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8"/>
                <w:position w:val="2"/>
                <w:sz w:val="20"/>
                <w:szCs w:val="20"/>
              </w:rPr>
              <w:t>15</w:t>
            </w:r>
          </w:p>
        </w:tc>
        <w:tc>
          <w:tcPr>
            <w:tcW w:w="1787" w:type="dxa"/>
            <w:vAlign w:val="top"/>
          </w:tcPr>
          <w:p w14:paraId="7B148D97">
            <w:pPr>
              <w:pStyle w:val="11"/>
              <w:spacing w:before="148" w:line="231" w:lineRule="auto"/>
              <w:ind w:left="692"/>
              <w:rPr>
                <w:color w:val="auto"/>
                <w:sz w:val="20"/>
                <w:szCs w:val="20"/>
              </w:rPr>
            </w:pPr>
            <w:r>
              <w:rPr>
                <w:color w:val="auto"/>
                <w:spacing w:val="2"/>
                <w:sz w:val="20"/>
                <w:szCs w:val="20"/>
              </w:rPr>
              <w:t>标签</w:t>
            </w:r>
          </w:p>
        </w:tc>
        <w:tc>
          <w:tcPr>
            <w:tcW w:w="2239" w:type="dxa"/>
            <w:vAlign w:val="top"/>
          </w:tcPr>
          <w:p w14:paraId="01D34A40">
            <w:pPr>
              <w:pStyle w:val="11"/>
              <w:spacing w:before="148" w:line="231" w:lineRule="auto"/>
              <w:ind w:left="711"/>
              <w:rPr>
                <w:color w:val="auto"/>
                <w:sz w:val="20"/>
                <w:szCs w:val="20"/>
              </w:rPr>
            </w:pPr>
            <w:r>
              <w:rPr>
                <w:color w:val="auto"/>
                <w:spacing w:val="5"/>
                <w:sz w:val="20"/>
                <w:szCs w:val="20"/>
              </w:rPr>
              <w:t>食品标签</w:t>
            </w:r>
          </w:p>
        </w:tc>
        <w:tc>
          <w:tcPr>
            <w:tcW w:w="2112" w:type="dxa"/>
            <w:vAlign w:val="top"/>
          </w:tcPr>
          <w:p w14:paraId="22F60AA0">
            <w:pPr>
              <w:pStyle w:val="11"/>
              <w:spacing w:before="117" w:line="274" w:lineRule="exact"/>
              <w:ind w:right="11"/>
              <w:jc w:val="right"/>
              <w:rPr>
                <w:color w:val="auto"/>
                <w:sz w:val="20"/>
                <w:szCs w:val="20"/>
              </w:rPr>
            </w:pPr>
            <w:r>
              <w:rPr>
                <w:color w:val="auto"/>
                <w:spacing w:val="-1"/>
                <w:position w:val="1"/>
                <w:sz w:val="20"/>
                <w:szCs w:val="20"/>
              </w:rPr>
              <w:t>详见</w:t>
            </w:r>
            <w:r>
              <w:rPr>
                <w:rFonts w:ascii="Times New Roman" w:hAnsi="Times New Roman" w:eastAsia="Times New Roman" w:cs="Times New Roman"/>
                <w:color w:val="auto"/>
                <w:spacing w:val="-1"/>
                <w:position w:val="1"/>
                <w:sz w:val="20"/>
                <w:szCs w:val="20"/>
              </w:rPr>
              <w:t xml:space="preserve">GB24154 </w:t>
            </w:r>
            <w:r>
              <w:rPr>
                <w:color w:val="auto"/>
                <w:spacing w:val="-1"/>
                <w:position w:val="1"/>
                <w:sz w:val="20"/>
                <w:szCs w:val="20"/>
              </w:rPr>
              <w:t>标准要求</w:t>
            </w:r>
          </w:p>
        </w:tc>
        <w:tc>
          <w:tcPr>
            <w:tcW w:w="2375" w:type="dxa"/>
            <w:vAlign w:val="top"/>
          </w:tcPr>
          <w:p w14:paraId="3EA7CF19">
            <w:pPr>
              <w:rPr>
                <w:rFonts w:ascii="Arial"/>
                <w:color w:val="auto"/>
                <w:sz w:val="21"/>
              </w:rPr>
            </w:pPr>
          </w:p>
        </w:tc>
      </w:tr>
    </w:tbl>
    <w:p w14:paraId="33F745C7">
      <w:pPr>
        <w:pStyle w:val="3"/>
        <w:spacing w:before="91" w:line="217" w:lineRule="auto"/>
        <w:ind w:left="280"/>
        <w:rPr>
          <w:color w:val="auto"/>
          <w:sz w:val="28"/>
          <w:szCs w:val="28"/>
        </w:rPr>
      </w:pPr>
    </w:p>
    <w:sectPr>
      <w:headerReference r:id="rId9" w:type="default"/>
      <w:footerReference r:id="rId10" w:type="default"/>
      <w:pgSz w:w="11906" w:h="16839"/>
      <w:pgMar w:top="400" w:right="1299" w:bottom="1357" w:left="1335" w:header="0" w:footer="994" w:gutter="0"/>
      <w:pgNumType w:fmt="numberInDash"/>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Kingsoft Sign">
    <w:panose1 w:val="05050102010706020507"/>
    <w:charset w:val="00"/>
    <w:family w:val="auto"/>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F7E910">
    <w:pPr>
      <w:spacing w:line="240" w:lineRule="auto"/>
      <w:ind w:left="0"/>
    </w:pP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CEC256">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7CCEC256">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D4B126">
    <w:pPr>
      <w:pStyle w:val="4"/>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A9882A">
                          <w:pPr>
                            <w:pStyle w:val="4"/>
                          </w:pPr>
                          <w:r>
                            <w:fldChar w:fldCharType="begin"/>
                          </w:r>
                          <w:r>
                            <w:instrText xml:space="preserve"> PAGE  \* MERGEFORMAT </w:instrText>
                          </w:r>
                          <w:r>
                            <w:fldChar w:fldCharType="separate"/>
                          </w:r>
                          <w:r>
                            <w:t>- 16 -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2EA9882A">
                    <w:pPr>
                      <w:pStyle w:val="4"/>
                    </w:pPr>
                    <w:r>
                      <w:fldChar w:fldCharType="begin"/>
                    </w:r>
                    <w:r>
                      <w:instrText xml:space="preserve"> PAGE  \* MERGEFORMAT </w:instrText>
                    </w:r>
                    <w:r>
                      <w:fldChar w:fldCharType="separate"/>
                    </w:r>
                    <w:r>
                      <w:t>- 16 -</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48B092">
    <w:pPr>
      <w:spacing w:before="1" w:line="232" w:lineRule="auto"/>
      <w:ind w:left="8544"/>
      <w:rPr>
        <w:rFonts w:ascii="宋体" w:hAnsi="宋体" w:eastAsia="宋体" w:cs="宋体"/>
        <w:sz w:val="28"/>
        <w:szCs w:val="28"/>
      </w:rPr>
    </w:pPr>
    <w:r>
      <w:rPr>
        <w:sz w:val="2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33F5E6">
                          <w:pPr>
                            <w:pStyle w:val="4"/>
                          </w:pPr>
                          <w:r>
                            <w:fldChar w:fldCharType="begin"/>
                          </w:r>
                          <w:r>
                            <w:instrText xml:space="preserve"> PAGE  \* MERGEFORMAT </w:instrText>
                          </w:r>
                          <w:r>
                            <w:fldChar w:fldCharType="separate"/>
                          </w:r>
                          <w:r>
                            <w:t>１７</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2833F5E6">
                    <w:pPr>
                      <w:pStyle w:val="4"/>
                    </w:pPr>
                    <w:r>
                      <w:fldChar w:fldCharType="begin"/>
                    </w:r>
                    <w:r>
                      <w:instrText xml:space="preserve"> PAGE  \* MERGEFORMAT </w:instrText>
                    </w:r>
                    <w:r>
                      <w:fldChar w:fldCharType="separate"/>
                    </w:r>
                    <w:r>
                      <w:t>１７</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4A01C0">
    <w:pPr>
      <w:spacing w:before="1" w:line="232" w:lineRule="auto"/>
      <w:ind w:left="147"/>
      <w:rPr>
        <w:rFonts w:ascii="宋体" w:hAnsi="宋体" w:eastAsia="宋体" w:cs="宋体"/>
        <w:sz w:val="28"/>
        <w:szCs w:val="28"/>
      </w:rPr>
    </w:pPr>
    <w:r>
      <w:rPr>
        <w:sz w:val="2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7BA752">
                          <w:pPr>
                            <w:pStyle w:val="4"/>
                          </w:pPr>
                          <w:r>
                            <w:fldChar w:fldCharType="begin"/>
                          </w:r>
                          <w:r>
                            <w:instrText xml:space="preserve"> PAGE  \* MERGEFORMAT </w:instrText>
                          </w:r>
                          <w:r>
                            <w:fldChar w:fldCharType="separate"/>
                          </w:r>
                          <w:r>
                            <w:t>１９</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387BA752">
                    <w:pPr>
                      <w:pStyle w:val="4"/>
                    </w:pPr>
                    <w:r>
                      <w:fldChar w:fldCharType="begin"/>
                    </w:r>
                    <w:r>
                      <w:instrText xml:space="preserve"> PAGE  \* MERGEFORMAT </w:instrText>
                    </w:r>
                    <w:r>
                      <w:fldChar w:fldCharType="separate"/>
                    </w:r>
                    <w:r>
                      <w:t>１９</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0B53EA">
    <w:pPr>
      <w:spacing w:before="36" w:line="418" w:lineRule="exact"/>
      <w:ind w:left="118"/>
      <w:rPr>
        <w:rFonts w:ascii="Times New Roman" w:hAnsi="Times New Roman" w:eastAsia="Times New Roman" w:cs="Times New Roman"/>
        <w:sz w:val="31"/>
        <w:szCs w:val="31"/>
      </w:rPr>
    </w:pPr>
    <w:r>
      <w:rPr>
        <w:rFonts w:ascii="黑体" w:hAnsi="黑体" w:eastAsia="黑体" w:cs="黑体"/>
        <w:spacing w:val="23"/>
        <w:position w:val="1"/>
        <w:sz w:val="31"/>
        <w:szCs w:val="31"/>
      </w:rPr>
      <w:t>附件</w:t>
    </w:r>
    <w:r>
      <w:rPr>
        <w:rFonts w:hint="eastAsia" w:ascii="黑体" w:hAnsi="黑体" w:eastAsia="黑体" w:cs="黑体"/>
        <w:spacing w:val="23"/>
        <w:position w:val="1"/>
        <w:sz w:val="31"/>
        <w:szCs w:val="31"/>
        <w:lang w:val="en-US" w:eastAsia="zh-CN"/>
      </w:rPr>
      <w:t xml:space="preserve"> </w:t>
    </w:r>
    <w:r>
      <w:rPr>
        <w:rFonts w:ascii="Times New Roman" w:hAnsi="Times New Roman" w:eastAsia="Times New Roman" w:cs="Times New Roman"/>
        <w:spacing w:val="23"/>
        <w:position w:val="1"/>
        <w:sz w:val="31"/>
        <w:szCs w:val="31"/>
      </w:rPr>
      <w:t>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B172D9">
    <w:pPr>
      <w:spacing w:line="14" w:lineRule="auto"/>
      <w:rPr>
        <w:rFonts w:ascii="Arial"/>
        <w:sz w:val="2"/>
      </w:rPr>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lán">
    <w15:presenceInfo w15:providerId="WPS Office" w15:userId="75976131"/>
  </w15:person>
  <w15:person w15:author="袁业政">
    <w15:presenceInfo w15:providerId="WebOffice Third" w15:userId="XCNNRDNNRPVMYKQG:93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trackRevisions w:val="1"/>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004724BC"/>
    <w:rsid w:val="00E865C2"/>
    <w:rsid w:val="044E0E32"/>
    <w:rsid w:val="04787C5D"/>
    <w:rsid w:val="049326E2"/>
    <w:rsid w:val="052054F7"/>
    <w:rsid w:val="0559492D"/>
    <w:rsid w:val="05A54A82"/>
    <w:rsid w:val="05FD666C"/>
    <w:rsid w:val="06791FB7"/>
    <w:rsid w:val="06D849E3"/>
    <w:rsid w:val="086B47A6"/>
    <w:rsid w:val="08A234FA"/>
    <w:rsid w:val="08FA50E4"/>
    <w:rsid w:val="0A0A57FB"/>
    <w:rsid w:val="0AD656DD"/>
    <w:rsid w:val="0B9A495D"/>
    <w:rsid w:val="0D6E6D57"/>
    <w:rsid w:val="0F6F069F"/>
    <w:rsid w:val="12CF67A1"/>
    <w:rsid w:val="13341458"/>
    <w:rsid w:val="141379A2"/>
    <w:rsid w:val="14685425"/>
    <w:rsid w:val="151D2886"/>
    <w:rsid w:val="174F2A9F"/>
    <w:rsid w:val="177928F2"/>
    <w:rsid w:val="178D35C8"/>
    <w:rsid w:val="18047D2E"/>
    <w:rsid w:val="181A30AD"/>
    <w:rsid w:val="19063631"/>
    <w:rsid w:val="19261ECF"/>
    <w:rsid w:val="19CF7EC7"/>
    <w:rsid w:val="1AB1581F"/>
    <w:rsid w:val="1B1A33C4"/>
    <w:rsid w:val="1CB57CA7"/>
    <w:rsid w:val="1CC950A2"/>
    <w:rsid w:val="1D905BC0"/>
    <w:rsid w:val="1DE55E1B"/>
    <w:rsid w:val="1E034679"/>
    <w:rsid w:val="1E25455A"/>
    <w:rsid w:val="1E5D0198"/>
    <w:rsid w:val="1EB458DE"/>
    <w:rsid w:val="1F26058A"/>
    <w:rsid w:val="1F730E6F"/>
    <w:rsid w:val="2054082C"/>
    <w:rsid w:val="20E26732"/>
    <w:rsid w:val="20FC63AD"/>
    <w:rsid w:val="21025026"/>
    <w:rsid w:val="216435EB"/>
    <w:rsid w:val="22E76282"/>
    <w:rsid w:val="23580F2E"/>
    <w:rsid w:val="23977CA8"/>
    <w:rsid w:val="240B41F2"/>
    <w:rsid w:val="24D665AE"/>
    <w:rsid w:val="26377520"/>
    <w:rsid w:val="271D1C32"/>
    <w:rsid w:val="289870A9"/>
    <w:rsid w:val="28F33BD2"/>
    <w:rsid w:val="29984BFA"/>
    <w:rsid w:val="29A273A6"/>
    <w:rsid w:val="2A801147"/>
    <w:rsid w:val="2AE80DE9"/>
    <w:rsid w:val="2BAF1907"/>
    <w:rsid w:val="2C1959E5"/>
    <w:rsid w:val="2D546C0A"/>
    <w:rsid w:val="2D77D6B9"/>
    <w:rsid w:val="2EF35FAE"/>
    <w:rsid w:val="2F015C05"/>
    <w:rsid w:val="30274161"/>
    <w:rsid w:val="314D7BF8"/>
    <w:rsid w:val="3175318F"/>
    <w:rsid w:val="31A6555A"/>
    <w:rsid w:val="31D83066"/>
    <w:rsid w:val="32747406"/>
    <w:rsid w:val="33941B0E"/>
    <w:rsid w:val="34362BC5"/>
    <w:rsid w:val="34BA37F6"/>
    <w:rsid w:val="36533F02"/>
    <w:rsid w:val="366306F7"/>
    <w:rsid w:val="36D668E1"/>
    <w:rsid w:val="36FD3E6E"/>
    <w:rsid w:val="374264ED"/>
    <w:rsid w:val="378620B5"/>
    <w:rsid w:val="389D57B2"/>
    <w:rsid w:val="39045619"/>
    <w:rsid w:val="39423DBA"/>
    <w:rsid w:val="3A856654"/>
    <w:rsid w:val="3D4225DB"/>
    <w:rsid w:val="3D4E0F7F"/>
    <w:rsid w:val="3E676065"/>
    <w:rsid w:val="3E9939C1"/>
    <w:rsid w:val="3F055FB6"/>
    <w:rsid w:val="3FD3C060"/>
    <w:rsid w:val="3FD6543F"/>
    <w:rsid w:val="3FFD600D"/>
    <w:rsid w:val="4084527E"/>
    <w:rsid w:val="41466AF4"/>
    <w:rsid w:val="448F28D4"/>
    <w:rsid w:val="44B261C4"/>
    <w:rsid w:val="45A2455E"/>
    <w:rsid w:val="46182B8E"/>
    <w:rsid w:val="465D2233"/>
    <w:rsid w:val="46DF12D2"/>
    <w:rsid w:val="472D7E58"/>
    <w:rsid w:val="47367762"/>
    <w:rsid w:val="487E0D7E"/>
    <w:rsid w:val="48A80ED8"/>
    <w:rsid w:val="49EF5898"/>
    <w:rsid w:val="49F66C27"/>
    <w:rsid w:val="4A631DE2"/>
    <w:rsid w:val="4A69389D"/>
    <w:rsid w:val="4A753438"/>
    <w:rsid w:val="4A9B157C"/>
    <w:rsid w:val="4B6B71A0"/>
    <w:rsid w:val="4BF5484E"/>
    <w:rsid w:val="4C272DFE"/>
    <w:rsid w:val="4C39104D"/>
    <w:rsid w:val="4D07662E"/>
    <w:rsid w:val="4E2A50F1"/>
    <w:rsid w:val="4E4A5793"/>
    <w:rsid w:val="4EC05A55"/>
    <w:rsid w:val="4F545873"/>
    <w:rsid w:val="4F5D32A4"/>
    <w:rsid w:val="4F8E16AF"/>
    <w:rsid w:val="506B7C43"/>
    <w:rsid w:val="50750E8F"/>
    <w:rsid w:val="51073627"/>
    <w:rsid w:val="51D45030"/>
    <w:rsid w:val="51F313C2"/>
    <w:rsid w:val="521560B8"/>
    <w:rsid w:val="526D1A50"/>
    <w:rsid w:val="529E7E5B"/>
    <w:rsid w:val="52D7336D"/>
    <w:rsid w:val="534053B7"/>
    <w:rsid w:val="53565ED2"/>
    <w:rsid w:val="535E6EF9"/>
    <w:rsid w:val="53CC2E81"/>
    <w:rsid w:val="54370568"/>
    <w:rsid w:val="54C12C6E"/>
    <w:rsid w:val="559519EA"/>
    <w:rsid w:val="56995ED8"/>
    <w:rsid w:val="57CF0AB7"/>
    <w:rsid w:val="58450D79"/>
    <w:rsid w:val="588B70D4"/>
    <w:rsid w:val="596811C3"/>
    <w:rsid w:val="59B2243E"/>
    <w:rsid w:val="59B50466"/>
    <w:rsid w:val="5A1D63E7"/>
    <w:rsid w:val="5A4E660B"/>
    <w:rsid w:val="5E473A9D"/>
    <w:rsid w:val="5E993BCD"/>
    <w:rsid w:val="5ED2769F"/>
    <w:rsid w:val="5F426012"/>
    <w:rsid w:val="5FD749AD"/>
    <w:rsid w:val="600734E4"/>
    <w:rsid w:val="601644B3"/>
    <w:rsid w:val="60566219"/>
    <w:rsid w:val="626C5880"/>
    <w:rsid w:val="62CD3727"/>
    <w:rsid w:val="639826A5"/>
    <w:rsid w:val="63A92B04"/>
    <w:rsid w:val="643A092A"/>
    <w:rsid w:val="65177DE9"/>
    <w:rsid w:val="655F16CC"/>
    <w:rsid w:val="655F355B"/>
    <w:rsid w:val="65DB7422"/>
    <w:rsid w:val="677D408C"/>
    <w:rsid w:val="68B735CD"/>
    <w:rsid w:val="68C31F72"/>
    <w:rsid w:val="6A130CD7"/>
    <w:rsid w:val="6AFE1987"/>
    <w:rsid w:val="6B3B2294"/>
    <w:rsid w:val="6B581098"/>
    <w:rsid w:val="6BD3071E"/>
    <w:rsid w:val="6C0C3C30"/>
    <w:rsid w:val="6C2B2308"/>
    <w:rsid w:val="6C673EE9"/>
    <w:rsid w:val="6C9879BF"/>
    <w:rsid w:val="6CD02EB0"/>
    <w:rsid w:val="6CF458DF"/>
    <w:rsid w:val="6D2D20B0"/>
    <w:rsid w:val="6DDA7C24"/>
    <w:rsid w:val="6E9A123C"/>
    <w:rsid w:val="6EB011EB"/>
    <w:rsid w:val="6EE54969"/>
    <w:rsid w:val="6F1C76CA"/>
    <w:rsid w:val="6F375AF9"/>
    <w:rsid w:val="7003534A"/>
    <w:rsid w:val="70071CA2"/>
    <w:rsid w:val="704F058F"/>
    <w:rsid w:val="705E3AE9"/>
    <w:rsid w:val="70A408DB"/>
    <w:rsid w:val="70CC1BE0"/>
    <w:rsid w:val="72694D15"/>
    <w:rsid w:val="735F6D3B"/>
    <w:rsid w:val="73DFA3BC"/>
    <w:rsid w:val="73F7C176"/>
    <w:rsid w:val="74062265"/>
    <w:rsid w:val="757E794D"/>
    <w:rsid w:val="762365D2"/>
    <w:rsid w:val="76DA32A9"/>
    <w:rsid w:val="76EE8013"/>
    <w:rsid w:val="76FF02D8"/>
    <w:rsid w:val="78462278"/>
    <w:rsid w:val="78663A6E"/>
    <w:rsid w:val="79102EB5"/>
    <w:rsid w:val="793547C6"/>
    <w:rsid w:val="79865022"/>
    <w:rsid w:val="79A47B9E"/>
    <w:rsid w:val="79FBADB9"/>
    <w:rsid w:val="7A291E51"/>
    <w:rsid w:val="7A546ECE"/>
    <w:rsid w:val="7A556BC2"/>
    <w:rsid w:val="7A6875D2"/>
    <w:rsid w:val="7AFD57B8"/>
    <w:rsid w:val="7B3D2A18"/>
    <w:rsid w:val="7B445194"/>
    <w:rsid w:val="7C6453C2"/>
    <w:rsid w:val="7CDD71BC"/>
    <w:rsid w:val="7D851C5F"/>
    <w:rsid w:val="7E130E4E"/>
    <w:rsid w:val="7EE6091E"/>
    <w:rsid w:val="7EFDEE2D"/>
    <w:rsid w:val="7F361298"/>
    <w:rsid w:val="7F363046"/>
    <w:rsid w:val="7F3A3029"/>
    <w:rsid w:val="7FD840FD"/>
    <w:rsid w:val="7FE9455C"/>
    <w:rsid w:val="7FF7F79F"/>
    <w:rsid w:val="7FFF9514"/>
    <w:rsid w:val="B976BD4A"/>
    <w:rsid w:val="BFFBAFC9"/>
    <w:rsid w:val="D97EC52F"/>
    <w:rsid w:val="ED5D2B67"/>
    <w:rsid w:val="EFE5994C"/>
    <w:rsid w:val="F7FF0E79"/>
    <w:rsid w:val="F91EA009"/>
    <w:rsid w:val="FADF2BA9"/>
    <w:rsid w:val="FAFD5579"/>
    <w:rsid w:val="FC5D16D2"/>
    <w:rsid w:val="FD7F90BF"/>
    <w:rsid w:val="FDFB8906"/>
    <w:rsid w:val="FEEEFE7D"/>
    <w:rsid w:val="FF7E7539"/>
    <w:rsid w:val="FFEA8362"/>
    <w:rsid w:val="FFFB59FE"/>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10">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w:basedOn w:val="1"/>
    <w:semiHidden/>
    <w:qFormat/>
    <w:uiPriority w:val="0"/>
    <w:rPr>
      <w:rFonts w:ascii="仿宋" w:hAnsi="仿宋" w:eastAsia="仿宋" w:cs="仿宋"/>
      <w:sz w:val="31"/>
      <w:szCs w:val="31"/>
      <w:lang w:val="en-US" w:eastAsia="en-US" w:bidi="ar-SA"/>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table" w:styleId="8">
    <w:name w:val="Table Grid"/>
    <w:basedOn w:val="9"/>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table" w:customStyle="1" w:styleId="9">
    <w:name w:val="Table Normal"/>
    <w:semiHidden/>
    <w:unhideWhenUsed/>
    <w:qFormat/>
    <w:uiPriority w:val="0"/>
    <w:tblPr>
      <w:tblCellMar>
        <w:top w:w="0" w:type="dxa"/>
        <w:left w:w="0" w:type="dxa"/>
        <w:bottom w:w="0" w:type="dxa"/>
        <w:right w:w="0" w:type="dxa"/>
      </w:tblCellMar>
    </w:tblPr>
  </w:style>
  <w:style w:type="paragraph" w:customStyle="1" w:styleId="11">
    <w:name w:val="Table Text"/>
    <w:basedOn w:val="1"/>
    <w:semiHidden/>
    <w:qFormat/>
    <w:uiPriority w:val="0"/>
    <w:rPr>
      <w:rFonts w:ascii="仿宋" w:hAnsi="仿宋" w:eastAsia="仿宋" w:cs="仿宋"/>
      <w:sz w:val="24"/>
      <w:szCs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2.xml"/><Relationship Id="rId8" Type="http://schemas.openxmlformats.org/officeDocument/2006/relationships/footer" Target="footer3.xml"/><Relationship Id="rId7" Type="http://schemas.openxmlformats.org/officeDocument/2006/relationships/header" Target="header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microsoft.com/office/2011/relationships/people" Target="people.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17</Pages>
  <Words>7837</Words>
  <Characters>8105</Characters>
  <TotalTime>19</TotalTime>
  <ScaleCrop>false</ScaleCrop>
  <LinksUpToDate>false</LinksUpToDate>
  <CharactersWithSpaces>8316</CharactersWithSpaces>
  <Application>WPS Office WWO_wpscloud_20251021145006-a76f7e5ab8</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2021-09-27T08:06:00Z</dcterms:created>
  <dc:creator>李倩</dc:creator>
  <cp:lastModifiedBy>lán</cp:lastModifiedBy>
  <cp:lastPrinted>2026-08-13T16:31:00Z</cp:lastPrinted>
  <dcterms:modified xsi:type="dcterms:W3CDTF">2026-10-27T11:21:53Z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2026-08-03T15:15:16Z</vt:filetime>
  </property>
  <property fmtid="{D5CDD505-2E9C-101B-9397-08002B2CF9AE}" pid="4" name="KSOProductBuildVer">
    <vt:lpwstr>2052-12.9.0.23262</vt:lpwstr>
  </property>
  <property fmtid="{D5CDD505-2E9C-101B-9397-08002B2CF9AE}" pid="5" name="ICV">
    <vt:lpwstr>50A785FBF3840747D118E06A8C60412F_43</vt:lpwstr>
  </property>
  <property fmtid="{D5CDD505-2E9C-101B-9397-08002B2CF9AE}" pid="6" name="KSOTemplateDocerSaveRecord">
    <vt:lpwstr>eyJoZGlkIjoiMjcyNjA1MmY5MzQzNDc0ZDkyNmZmZmQ4NTBhOWM0OTUiLCJ1c2VySWQiOiIxOTg2MTQ3NjUifQ==</vt:lpwstr>
  </property>
</Properties>
</file>