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E2F" w:rsidRPr="00464A88" w:rsidRDefault="00A01E2F" w:rsidP="00A01E2F">
      <w:pPr>
        <w:spacing w:line="520" w:lineRule="exact"/>
        <w:ind w:rightChars="-32" w:right="-67"/>
        <w:jc w:val="center"/>
        <w:rPr>
          <w:rFonts w:ascii="Times New Roman" w:eastAsia="方正小标宋简体" w:hAnsi="Times New Roman" w:cs="Times New Roman"/>
          <w:sz w:val="44"/>
          <w:szCs w:val="44"/>
        </w:rPr>
      </w:pPr>
      <w:r w:rsidRPr="00464A88">
        <w:rPr>
          <w:rFonts w:ascii="Times New Roman" w:eastAsia="方正小标宋简体" w:hAnsi="Times New Roman" w:cs="Times New Roman" w:hint="eastAsia"/>
          <w:sz w:val="44"/>
          <w:szCs w:val="44"/>
        </w:rPr>
        <w:t>植入式神经刺激器注册审查指导原则</w:t>
      </w:r>
    </w:p>
    <w:p w:rsidR="00291C19" w:rsidRPr="00464A88" w:rsidRDefault="00291C19" w:rsidP="00A01E2F">
      <w:pPr>
        <w:spacing w:line="520" w:lineRule="exact"/>
        <w:ind w:rightChars="-32" w:right="-67"/>
        <w:jc w:val="center"/>
        <w:rPr>
          <w:rFonts w:ascii="Times New Roman" w:eastAsia="方正小标宋简体" w:hAnsi="Times New Roman" w:cs="Times New Roman"/>
          <w:sz w:val="44"/>
          <w:szCs w:val="44"/>
        </w:rPr>
      </w:pPr>
      <w:r w:rsidRPr="00464A88">
        <w:rPr>
          <w:rFonts w:ascii="Times New Roman" w:eastAsia="方正小标宋简体" w:hAnsi="Times New Roman" w:cs="Times New Roman" w:hint="eastAsia"/>
          <w:sz w:val="44"/>
          <w:szCs w:val="44"/>
        </w:rPr>
        <w:t>（征求意见稿）</w:t>
      </w:r>
    </w:p>
    <w:p w:rsidR="00A01E2F" w:rsidRPr="00464A88" w:rsidRDefault="00A01E2F" w:rsidP="00A01E2F">
      <w:pPr>
        <w:rPr>
          <w:rFonts w:ascii="Times New Roman" w:hAnsi="Times New Roman"/>
        </w:rPr>
      </w:pPr>
    </w:p>
    <w:p w:rsidR="00A01E2F" w:rsidRPr="00464A88" w:rsidRDefault="00A01E2F" w:rsidP="00A01E2F">
      <w:pPr>
        <w:overflowPunct w:val="0"/>
        <w:autoSpaceDE w:val="0"/>
        <w:autoSpaceDN w:val="0"/>
        <w:spacing w:line="520" w:lineRule="exact"/>
        <w:ind w:firstLine="640"/>
        <w:rPr>
          <w:rFonts w:ascii="Times New Roman" w:eastAsia="仿宋_GB2312" w:hAnsi="Times New Roman"/>
          <w:sz w:val="32"/>
          <w:szCs w:val="32"/>
        </w:rPr>
      </w:pPr>
      <w:r w:rsidRPr="00464A88">
        <w:rPr>
          <w:rFonts w:ascii="Times New Roman" w:eastAsia="仿宋_GB2312" w:hAnsi="Times New Roman"/>
          <w:sz w:val="32"/>
          <w:szCs w:val="32"/>
        </w:rPr>
        <w:t>本指导原则旨在指导注册申请人对植入式神经刺激器注册申报资料的准备及撰写，同时也为技术审评部门对注册申报资料的审评提供参考。</w:t>
      </w:r>
    </w:p>
    <w:p w:rsidR="00A01E2F" w:rsidRPr="00464A88" w:rsidRDefault="00A01E2F" w:rsidP="00A01E2F">
      <w:pPr>
        <w:overflowPunct w:val="0"/>
        <w:autoSpaceDE w:val="0"/>
        <w:autoSpaceDN w:val="0"/>
        <w:spacing w:line="520" w:lineRule="exact"/>
        <w:ind w:firstLine="640"/>
        <w:rPr>
          <w:rFonts w:ascii="Times New Roman" w:eastAsia="仿宋_GB2312" w:hAnsi="Times New Roman"/>
          <w:sz w:val="32"/>
          <w:szCs w:val="32"/>
        </w:rPr>
      </w:pPr>
      <w:r w:rsidRPr="00464A88">
        <w:rPr>
          <w:rFonts w:ascii="Times New Roman" w:eastAsia="仿宋_GB2312" w:hAnsi="Times New Roman"/>
          <w:sz w:val="32"/>
          <w:szCs w:val="32"/>
        </w:rPr>
        <w:t>本指导原则是对植入式神经刺激器注册申报资料的一般要求，注册申请人需依据产品的具体特性确定其中内容是否适用。若不适用，需具体阐述理由及相应的科学依据，并依据产品的具体特性对注册申报资料的内容进行充实和细化。</w:t>
      </w:r>
    </w:p>
    <w:p w:rsidR="00A01E2F" w:rsidRPr="00464A88" w:rsidRDefault="00A01E2F" w:rsidP="00A01E2F">
      <w:pPr>
        <w:overflowPunct w:val="0"/>
        <w:autoSpaceDE w:val="0"/>
        <w:autoSpaceDN w:val="0"/>
        <w:spacing w:line="520" w:lineRule="exact"/>
        <w:ind w:firstLine="640"/>
        <w:rPr>
          <w:rFonts w:ascii="Times New Roman" w:eastAsia="仿宋_GB2312" w:hAnsi="Times New Roman"/>
          <w:sz w:val="32"/>
          <w:szCs w:val="32"/>
        </w:rPr>
      </w:pPr>
      <w:r w:rsidRPr="00464A88">
        <w:rPr>
          <w:rFonts w:ascii="Times New Roman" w:eastAsia="仿宋_GB2312" w:hAnsi="Times New Roman"/>
          <w:sz w:val="32"/>
          <w:szCs w:val="32"/>
        </w:rPr>
        <w:t>本指导原则是</w:t>
      </w:r>
      <w:r w:rsidRPr="00464A88">
        <w:rPr>
          <w:rFonts w:ascii="Times New Roman" w:eastAsia="仿宋_GB2312" w:hAnsi="Times New Roman" w:hint="eastAsia"/>
          <w:sz w:val="32"/>
          <w:szCs w:val="32"/>
        </w:rPr>
        <w:t>对</w:t>
      </w:r>
      <w:r w:rsidRPr="00464A88">
        <w:rPr>
          <w:rFonts w:ascii="Times New Roman" w:eastAsia="仿宋_GB2312" w:hAnsi="Times New Roman"/>
          <w:sz w:val="32"/>
          <w:szCs w:val="32"/>
        </w:rPr>
        <w:t>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rsidR="00756D09" w:rsidRPr="00464A88" w:rsidRDefault="00A01E2F" w:rsidP="00A01E2F">
      <w:pPr>
        <w:overflowPunct w:val="0"/>
        <w:autoSpaceDE w:val="0"/>
        <w:autoSpaceDN w:val="0"/>
        <w:spacing w:line="520" w:lineRule="exact"/>
        <w:ind w:firstLine="640"/>
        <w:rPr>
          <w:rFonts w:ascii="Times New Roman" w:eastAsia="仿宋_GB2312" w:hAnsi="Times New Roman"/>
          <w:sz w:val="32"/>
          <w:szCs w:val="32"/>
        </w:rPr>
      </w:pPr>
      <w:r w:rsidRPr="00464A88">
        <w:rPr>
          <w:rFonts w:ascii="Times New Roman" w:eastAsia="仿宋_GB2312" w:hAnsi="Times New Roman"/>
          <w:sz w:val="32"/>
          <w:szCs w:val="32"/>
        </w:rPr>
        <w:t>本指导原则是在现行法规和标准体系以及当前认知水平下制定的，随着法规和标准的不断完善，以及科学技术的不断发展，本指导原则相关内容也将进行适时的调整。</w:t>
      </w:r>
    </w:p>
    <w:p w:rsidR="00A01E2F" w:rsidRPr="00464A88" w:rsidRDefault="00A01E2F" w:rsidP="00A01E2F">
      <w:pPr>
        <w:spacing w:line="520" w:lineRule="atLeast"/>
        <w:ind w:firstLineChars="200" w:firstLine="640"/>
        <w:outlineLvl w:val="0"/>
        <w:rPr>
          <w:rFonts w:ascii="Times New Roman" w:eastAsia="黑体" w:hAnsi="Times New Roman" w:cs="Times New Roman"/>
          <w:sz w:val="32"/>
          <w:szCs w:val="32"/>
        </w:rPr>
      </w:pPr>
      <w:r w:rsidRPr="00464A88">
        <w:rPr>
          <w:rFonts w:ascii="Times New Roman" w:eastAsia="黑体" w:hAnsi="Times New Roman" w:cs="Times New Roman" w:hint="eastAsia"/>
          <w:sz w:val="32"/>
          <w:szCs w:val="32"/>
        </w:rPr>
        <w:t>一</w:t>
      </w:r>
      <w:r w:rsidRPr="00464A88">
        <w:rPr>
          <w:rFonts w:ascii="Times New Roman" w:eastAsia="黑体" w:hAnsi="Times New Roman" w:cs="Times New Roman"/>
          <w:sz w:val="32"/>
          <w:szCs w:val="32"/>
        </w:rPr>
        <w:t>、适用范围</w:t>
      </w:r>
    </w:p>
    <w:p w:rsidR="00A01E2F" w:rsidRPr="00464A88" w:rsidRDefault="00A01E2F" w:rsidP="00A01E2F">
      <w:pPr>
        <w:spacing w:line="520" w:lineRule="exact"/>
        <w:ind w:firstLineChars="200" w:firstLine="640"/>
        <w:rPr>
          <w:rFonts w:ascii="Times New Roman" w:hAnsi="Times New Roman" w:cs="Times New Roman"/>
          <w:sz w:val="32"/>
          <w:szCs w:val="32"/>
        </w:rPr>
      </w:pPr>
      <w:r w:rsidRPr="00464A88">
        <w:rPr>
          <w:rFonts w:ascii="Times New Roman" w:eastAsia="仿宋_GB2312" w:hAnsi="Times New Roman" w:cs="Times New Roman" w:hint="eastAsia"/>
          <w:sz w:val="32"/>
          <w:szCs w:val="32"/>
        </w:rPr>
        <w:t>本</w:t>
      </w:r>
      <w:r w:rsidR="00705D8A" w:rsidRPr="00464A88">
        <w:rPr>
          <w:rFonts w:ascii="Times New Roman" w:eastAsia="仿宋_GB2312" w:hAnsi="Times New Roman" w:cs="Times New Roman" w:hint="eastAsia"/>
          <w:sz w:val="32"/>
          <w:szCs w:val="32"/>
        </w:rPr>
        <w:t>指导原则</w:t>
      </w:r>
      <w:r w:rsidRPr="00464A88">
        <w:rPr>
          <w:rFonts w:ascii="Times New Roman" w:eastAsia="仿宋_GB2312" w:hAnsi="Times New Roman" w:cs="Times New Roman" w:hint="eastAsia"/>
          <w:sz w:val="32"/>
          <w:szCs w:val="32"/>
        </w:rPr>
        <w:t>适用于植入式神经</w:t>
      </w:r>
      <w:r w:rsidRPr="00464A88">
        <w:rPr>
          <w:rFonts w:ascii="Times New Roman" w:eastAsia="仿宋_GB2312" w:hAnsi="Times New Roman" w:cs="Times New Roman"/>
          <w:sz w:val="32"/>
          <w:szCs w:val="32"/>
        </w:rPr>
        <w:t>刺激器</w:t>
      </w:r>
      <w:r w:rsidR="00705D8A" w:rsidRPr="00464A88">
        <w:rPr>
          <w:rFonts w:ascii="Times New Roman" w:eastAsia="仿宋_GB2312" w:hAnsi="Times New Roman" w:cs="Times New Roman" w:hint="eastAsia"/>
          <w:sz w:val="32"/>
          <w:szCs w:val="32"/>
        </w:rPr>
        <w:t>产品</w:t>
      </w:r>
      <w:r w:rsidR="007177BA"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包括</w:t>
      </w:r>
      <w:r w:rsidRPr="00464A88">
        <w:rPr>
          <w:rFonts w:ascii="Times New Roman" w:eastAsia="仿宋_GB2312" w:hAnsi="Times New Roman" w:cs="Times New Roman"/>
          <w:sz w:val="32"/>
          <w:szCs w:val="32"/>
        </w:rPr>
        <w:t>可充电及不可充电的</w:t>
      </w:r>
      <w:proofErr w:type="gramStart"/>
      <w:r w:rsidRPr="00464A88">
        <w:rPr>
          <w:rFonts w:ascii="Times New Roman" w:eastAsia="仿宋_GB2312" w:hAnsi="Times New Roman" w:cs="Times New Roman" w:hint="eastAsia"/>
          <w:sz w:val="32"/>
          <w:szCs w:val="32"/>
        </w:rPr>
        <w:t>植入式脑深部</w:t>
      </w:r>
      <w:proofErr w:type="gramEnd"/>
      <w:r w:rsidRPr="00464A88">
        <w:rPr>
          <w:rFonts w:ascii="Times New Roman" w:eastAsia="仿宋_GB2312" w:hAnsi="Times New Roman" w:cs="Times New Roman" w:hint="eastAsia"/>
          <w:sz w:val="32"/>
          <w:szCs w:val="32"/>
        </w:rPr>
        <w:t>刺激器、植入式脊髓刺激器、植入式骶神经刺激器、植入式迷走神经刺激器</w:t>
      </w:r>
      <w:r w:rsidR="00CE76F9" w:rsidRPr="00464A88">
        <w:rPr>
          <w:rFonts w:ascii="Times New Roman" w:eastAsia="仿宋_GB2312" w:hAnsi="Times New Roman" w:cs="Times New Roman" w:hint="eastAsia"/>
          <w:sz w:val="32"/>
          <w:szCs w:val="32"/>
        </w:rPr>
        <w:t>以及其他类型的植入式神经刺激器</w:t>
      </w:r>
      <w:r w:rsidRPr="00464A88">
        <w:rPr>
          <w:rFonts w:ascii="Times New Roman" w:eastAsia="仿宋_GB2312" w:hAnsi="Times New Roman" w:cs="Times New Roman" w:hint="eastAsia"/>
          <w:sz w:val="32"/>
          <w:szCs w:val="32"/>
        </w:rPr>
        <w:t>。</w:t>
      </w:r>
      <w:r w:rsidR="009856F3" w:rsidRPr="00464A88">
        <w:rPr>
          <w:rFonts w:ascii="Times New Roman" w:eastAsia="仿宋_GB2312" w:hAnsi="Times New Roman" w:cs="Times New Roman" w:hint="eastAsia"/>
          <w:sz w:val="32"/>
          <w:szCs w:val="32"/>
        </w:rPr>
        <w:t>本指导原则未包含</w:t>
      </w:r>
      <w:r w:rsidR="00A46781" w:rsidRPr="00464A88">
        <w:rPr>
          <w:rFonts w:ascii="Times New Roman" w:eastAsia="仿宋_GB2312" w:hAnsi="Times New Roman" w:cs="Times New Roman" w:hint="eastAsia"/>
          <w:sz w:val="32"/>
          <w:szCs w:val="32"/>
        </w:rPr>
        <w:t>关于植入式神经刺激器</w:t>
      </w:r>
      <w:r w:rsidR="009856F3" w:rsidRPr="00464A88">
        <w:rPr>
          <w:rFonts w:ascii="Times New Roman" w:eastAsia="仿宋_GB2312" w:hAnsi="Times New Roman" w:cs="Times New Roman" w:hint="eastAsia"/>
          <w:sz w:val="32"/>
          <w:szCs w:val="32"/>
        </w:rPr>
        <w:t>闭环刺激功能</w:t>
      </w:r>
      <w:r w:rsidR="00A46781" w:rsidRPr="00464A88">
        <w:rPr>
          <w:rFonts w:ascii="Times New Roman" w:eastAsia="仿宋_GB2312" w:hAnsi="Times New Roman" w:cs="Times New Roman" w:hint="eastAsia"/>
          <w:sz w:val="32"/>
          <w:szCs w:val="32"/>
        </w:rPr>
        <w:t>的审评要求</w:t>
      </w:r>
      <w:r w:rsidR="009856F3" w:rsidRPr="00464A88">
        <w:rPr>
          <w:rFonts w:ascii="Times New Roman" w:eastAsia="仿宋_GB2312" w:hAnsi="Times New Roman" w:cs="Times New Roman" w:hint="eastAsia"/>
          <w:sz w:val="32"/>
          <w:szCs w:val="32"/>
        </w:rPr>
        <w:t>。</w:t>
      </w:r>
    </w:p>
    <w:p w:rsidR="00CE76F9" w:rsidRPr="00464A88" w:rsidRDefault="00CE76F9" w:rsidP="00CE76F9">
      <w:pPr>
        <w:overflowPunct w:val="0"/>
        <w:spacing w:line="520" w:lineRule="exact"/>
        <w:ind w:firstLine="640"/>
        <w:outlineLvl w:val="0"/>
        <w:rPr>
          <w:rFonts w:ascii="Times New Roman" w:eastAsia="黑体" w:hAnsi="Times New Roman" w:cs="黑体"/>
          <w:sz w:val="32"/>
          <w:szCs w:val="32"/>
        </w:rPr>
      </w:pPr>
      <w:r w:rsidRPr="00464A88">
        <w:rPr>
          <w:rFonts w:ascii="Times New Roman" w:eastAsia="黑体" w:hAnsi="Times New Roman" w:cs="黑体" w:hint="eastAsia"/>
          <w:sz w:val="32"/>
          <w:szCs w:val="32"/>
        </w:rPr>
        <w:t>二、注册审查要点</w:t>
      </w:r>
    </w:p>
    <w:p w:rsidR="00CE76F9" w:rsidRPr="00464A88" w:rsidRDefault="00CE76F9" w:rsidP="00CE76F9">
      <w:pPr>
        <w:overflowPunct w:val="0"/>
        <w:spacing w:line="520" w:lineRule="exact"/>
        <w:ind w:firstLine="640"/>
        <w:outlineLvl w:val="1"/>
        <w:rPr>
          <w:rFonts w:ascii="Times New Roman" w:eastAsia="楷体_GB2312" w:hAnsi="Times New Roman" w:cs="Times New Roman"/>
          <w:sz w:val="32"/>
          <w:szCs w:val="32"/>
        </w:rPr>
      </w:pPr>
      <w:r w:rsidRPr="00464A88">
        <w:rPr>
          <w:rFonts w:ascii="Times New Roman" w:eastAsia="楷体_GB2312" w:hAnsi="Times New Roman" w:cs="Times New Roman" w:hint="eastAsia"/>
          <w:sz w:val="32"/>
          <w:szCs w:val="32"/>
        </w:rPr>
        <w:t>（一）监管信息</w:t>
      </w:r>
    </w:p>
    <w:p w:rsidR="00CE76F9" w:rsidRPr="00464A88" w:rsidRDefault="00CE76F9" w:rsidP="00CE76F9">
      <w:pPr>
        <w:overflowPunct w:val="0"/>
        <w:spacing w:line="520" w:lineRule="exact"/>
        <w:ind w:firstLine="640"/>
        <w:outlineLvl w:val="1"/>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lastRenderedPageBreak/>
        <w:t>1.</w:t>
      </w:r>
      <w:r w:rsidRPr="00464A88">
        <w:rPr>
          <w:rFonts w:ascii="Times New Roman" w:eastAsia="仿宋_GB2312" w:hAnsi="Times New Roman" w:cs="Times New Roman" w:hint="eastAsia"/>
          <w:sz w:val="32"/>
          <w:szCs w:val="32"/>
        </w:rPr>
        <w:t>产品名称</w:t>
      </w:r>
    </w:p>
    <w:p w:rsidR="00CE76F9" w:rsidRPr="00464A88" w:rsidRDefault="00CE76F9" w:rsidP="00DA5AE5">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产品的命名应符合《医疗器械通用名称命名指导原则》、《有源植入器械通用名称命名指导原则》和相关法规、规范性文件的要求。</w:t>
      </w:r>
      <w:r w:rsidR="00E51020" w:rsidRPr="00464A88">
        <w:rPr>
          <w:rFonts w:ascii="Times New Roman" w:eastAsia="仿宋_GB2312" w:hAnsi="Times New Roman" w:cs="Times New Roman" w:hint="eastAsia"/>
          <w:sz w:val="32"/>
          <w:szCs w:val="32"/>
        </w:rPr>
        <w:t>产品</w:t>
      </w:r>
      <w:r w:rsidR="00DA5AE5" w:rsidRPr="00464A88">
        <w:rPr>
          <w:rFonts w:ascii="Times New Roman" w:eastAsia="仿宋_GB2312" w:hAnsi="Times New Roman" w:cs="Times New Roman" w:hint="eastAsia"/>
          <w:sz w:val="32"/>
          <w:szCs w:val="32"/>
        </w:rPr>
        <w:t>名称规范描述举例</w:t>
      </w:r>
      <w:r w:rsidR="00FF69FC" w:rsidRPr="00464A88">
        <w:rPr>
          <w:rFonts w:ascii="Times New Roman" w:eastAsia="仿宋_GB2312" w:hAnsi="Times New Roman" w:cs="Times New Roman" w:hint="eastAsia"/>
          <w:sz w:val="32"/>
          <w:szCs w:val="32"/>
        </w:rPr>
        <w:t>：</w:t>
      </w:r>
      <w:proofErr w:type="gramStart"/>
      <w:r w:rsidR="00FF69FC" w:rsidRPr="00464A88">
        <w:rPr>
          <w:rFonts w:ascii="Times New Roman" w:eastAsia="仿宋_GB2312" w:hAnsi="Times New Roman" w:cs="Times New Roman" w:hint="eastAsia"/>
          <w:sz w:val="32"/>
          <w:szCs w:val="32"/>
        </w:rPr>
        <w:t>植入式脑深部</w:t>
      </w:r>
      <w:proofErr w:type="gramEnd"/>
      <w:r w:rsidR="00FF69FC" w:rsidRPr="00464A88">
        <w:rPr>
          <w:rFonts w:ascii="Times New Roman" w:eastAsia="仿宋_GB2312" w:hAnsi="Times New Roman" w:cs="Times New Roman" w:hint="eastAsia"/>
          <w:sz w:val="32"/>
          <w:szCs w:val="32"/>
        </w:rPr>
        <w:t>刺激器、植入式脊髓刺激器、植入式骶神经刺激器、植入式迷走神经刺激器、植入式可充电脑深部刺激器、植入式可充电脊髓刺激器、植入式可充电骶神经刺激器、植入式可充电迷走神经刺激器。</w:t>
      </w:r>
    </w:p>
    <w:p w:rsidR="00CE76F9" w:rsidRPr="00464A88" w:rsidRDefault="00CE76F9" w:rsidP="00CE76F9">
      <w:pPr>
        <w:overflowPunct w:val="0"/>
        <w:spacing w:line="520" w:lineRule="exact"/>
        <w:ind w:firstLine="640"/>
        <w:outlineLvl w:val="1"/>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t>2.</w:t>
      </w:r>
      <w:r w:rsidR="00093971" w:rsidRPr="00464A88">
        <w:rPr>
          <w:rFonts w:ascii="Times New Roman" w:eastAsia="仿宋_GB2312" w:hAnsi="Times New Roman" w:cs="Times New Roman" w:hint="eastAsia"/>
          <w:sz w:val="32"/>
          <w:szCs w:val="32"/>
        </w:rPr>
        <w:t xml:space="preserve"> </w:t>
      </w:r>
      <w:r w:rsidRPr="00464A88">
        <w:rPr>
          <w:rFonts w:ascii="Times New Roman" w:eastAsia="仿宋_GB2312" w:hAnsi="Times New Roman" w:cs="Times New Roman" w:hint="eastAsia"/>
          <w:sz w:val="32"/>
          <w:szCs w:val="32"/>
        </w:rPr>
        <w:t>管理类别</w:t>
      </w:r>
      <w:r w:rsidRPr="00464A88">
        <w:rPr>
          <w:rFonts w:ascii="Times New Roman" w:eastAsia="仿宋_GB2312" w:hAnsi="Times New Roman" w:cs="Times New Roman"/>
          <w:sz w:val="32"/>
          <w:szCs w:val="32"/>
        </w:rPr>
        <w:t>和分类编码</w:t>
      </w:r>
    </w:p>
    <w:p w:rsidR="00CE76F9" w:rsidRPr="00464A88" w:rsidRDefault="00CE76F9" w:rsidP="00E45AD9">
      <w:pPr>
        <w:spacing w:line="520" w:lineRule="exact"/>
        <w:ind w:firstLineChars="200" w:firstLine="640"/>
        <w:rPr>
          <w:rFonts w:ascii="Times New Roman" w:eastAsia="仿宋_GB2312" w:hAnsi="Times New Roman" w:cs="Times New Roman"/>
          <w:sz w:val="32"/>
          <w:szCs w:val="32"/>
        </w:rPr>
      </w:pPr>
      <w:bookmarkStart w:id="0" w:name="_Toc24966858"/>
      <w:bookmarkStart w:id="1" w:name="_Toc31885"/>
      <w:r w:rsidRPr="00464A88">
        <w:rPr>
          <w:rFonts w:ascii="Times New Roman" w:eastAsia="仿宋_GB2312" w:hAnsi="Times New Roman" w:cs="Times New Roman" w:hint="eastAsia"/>
          <w:sz w:val="32"/>
          <w:szCs w:val="32"/>
        </w:rPr>
        <w:t>根据《医疗器械分类目录》，植入式神经刺激器的管理类别为</w:t>
      </w:r>
      <w:r w:rsidR="00E36EC5" w:rsidRPr="00464A88">
        <w:rPr>
          <w:rFonts w:ascii="Times New Roman" w:eastAsia="仿宋_GB2312" w:hAnsi="Times New Roman" w:cs="Times New Roman" w:hint="eastAsia"/>
          <w:sz w:val="32"/>
          <w:szCs w:val="32"/>
        </w:rPr>
        <w:t>第</w:t>
      </w:r>
      <w:r w:rsidRPr="00464A88">
        <w:rPr>
          <w:rFonts w:ascii="Times New Roman" w:eastAsia="仿宋_GB2312" w:hAnsi="Times New Roman" w:cs="Times New Roman" w:hint="eastAsia"/>
          <w:sz w:val="32"/>
          <w:szCs w:val="32"/>
        </w:rPr>
        <w:t>三类，分类编码为</w:t>
      </w:r>
      <w:r w:rsidRPr="00464A88">
        <w:rPr>
          <w:rFonts w:ascii="Times New Roman" w:eastAsia="仿宋_GB2312" w:hAnsi="Times New Roman" w:cs="Times New Roman" w:hint="eastAsia"/>
          <w:sz w:val="32"/>
          <w:szCs w:val="32"/>
        </w:rPr>
        <w:t>12-02-01</w:t>
      </w:r>
      <w:r w:rsidRPr="00464A88">
        <w:rPr>
          <w:rFonts w:ascii="Times New Roman" w:eastAsia="仿宋_GB2312" w:hAnsi="Times New Roman" w:cs="Times New Roman"/>
          <w:sz w:val="32"/>
          <w:szCs w:val="32"/>
        </w:rPr>
        <w:t>。</w:t>
      </w:r>
    </w:p>
    <w:p w:rsidR="00CE76F9" w:rsidRPr="00464A88" w:rsidRDefault="00CE76F9" w:rsidP="00CE76F9">
      <w:pPr>
        <w:overflowPunct w:val="0"/>
        <w:spacing w:line="520" w:lineRule="exact"/>
        <w:ind w:firstLine="640"/>
        <w:outlineLvl w:val="1"/>
        <w:rPr>
          <w:rFonts w:ascii="Times New Roman" w:eastAsia="仿宋_GB2312" w:hAnsi="Times New Roman" w:cs="Times New Roman"/>
          <w:spacing w:val="-1"/>
          <w:sz w:val="32"/>
          <w:szCs w:val="32"/>
        </w:rPr>
      </w:pPr>
      <w:r w:rsidRPr="00464A88">
        <w:rPr>
          <w:rFonts w:ascii="Times New Roman" w:eastAsia="仿宋_GB2312" w:hAnsi="Times New Roman" w:cs="Times New Roman" w:hint="eastAsia"/>
          <w:spacing w:val="-1"/>
          <w:sz w:val="32"/>
          <w:szCs w:val="32"/>
        </w:rPr>
        <w:t>3</w:t>
      </w:r>
      <w:r w:rsidRPr="00464A88">
        <w:rPr>
          <w:rFonts w:ascii="Times New Roman" w:eastAsia="仿宋_GB2312" w:hAnsi="Times New Roman" w:cs="Times New Roman"/>
          <w:spacing w:val="-1"/>
          <w:sz w:val="32"/>
          <w:szCs w:val="32"/>
        </w:rPr>
        <w:t>.</w:t>
      </w:r>
      <w:r w:rsidRPr="00464A88">
        <w:rPr>
          <w:rFonts w:ascii="Times New Roman" w:eastAsia="仿宋_GB2312" w:hAnsi="Times New Roman" w:cs="Times New Roman" w:hint="eastAsia"/>
          <w:spacing w:val="-1"/>
          <w:sz w:val="32"/>
          <w:szCs w:val="32"/>
        </w:rPr>
        <w:t xml:space="preserve"> </w:t>
      </w:r>
      <w:r w:rsidRPr="00464A88">
        <w:rPr>
          <w:rFonts w:ascii="Times New Roman" w:eastAsia="仿宋_GB2312" w:hAnsi="Times New Roman" w:cs="Times New Roman" w:hint="eastAsia"/>
          <w:spacing w:val="-1"/>
          <w:sz w:val="32"/>
          <w:szCs w:val="32"/>
        </w:rPr>
        <w:t>注册单元的划分</w:t>
      </w:r>
    </w:p>
    <w:p w:rsidR="00CE76F9" w:rsidRPr="00464A88" w:rsidRDefault="005A7145" w:rsidP="00E45AD9">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植入式神经刺激器（以下简称为“刺激器”）</w:t>
      </w:r>
      <w:r w:rsidR="00291C19" w:rsidRPr="00464A88">
        <w:rPr>
          <w:rFonts w:ascii="Times New Roman" w:eastAsia="仿宋_GB2312" w:hAnsi="Times New Roman" w:cs="Times New Roman" w:hint="eastAsia"/>
          <w:sz w:val="32"/>
          <w:szCs w:val="32"/>
        </w:rPr>
        <w:t>的</w:t>
      </w:r>
      <w:r w:rsidR="00CE76F9" w:rsidRPr="00464A88">
        <w:rPr>
          <w:rFonts w:ascii="Times New Roman" w:eastAsia="仿宋_GB2312" w:hAnsi="Times New Roman" w:cs="Times New Roman" w:hint="eastAsia"/>
          <w:sz w:val="32"/>
          <w:szCs w:val="32"/>
        </w:rPr>
        <w:t>注册单元划分应符合《医疗器械注册单元划分指导原则》的要求，原则上以产品的技术原理、结构组成、性能指标和适用范围为划分依据。</w:t>
      </w:r>
    </w:p>
    <w:p w:rsidR="00282803" w:rsidRPr="00464A88" w:rsidRDefault="00282803" w:rsidP="00E45AD9">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1</w:t>
      </w:r>
      <w:r w:rsidRPr="00464A88">
        <w:rPr>
          <w:rFonts w:ascii="Times New Roman" w:eastAsia="仿宋_GB2312" w:hAnsi="Times New Roman" w:cs="Times New Roman" w:hint="eastAsia"/>
          <w:sz w:val="32"/>
          <w:szCs w:val="32"/>
        </w:rPr>
        <w:t>）作用于不同神经（例如脑、脊髓</w:t>
      </w:r>
      <w:r w:rsidR="00225A24" w:rsidRPr="00464A88">
        <w:rPr>
          <w:rFonts w:ascii="Times New Roman" w:eastAsia="仿宋_GB2312" w:hAnsi="Times New Roman" w:cs="Times New Roman" w:hint="eastAsia"/>
          <w:sz w:val="32"/>
          <w:szCs w:val="32"/>
        </w:rPr>
        <w:t>、迷走神经、骶神经以及其他外周神经</w:t>
      </w:r>
      <w:r w:rsidRPr="00464A88">
        <w:rPr>
          <w:rFonts w:ascii="Times New Roman" w:eastAsia="仿宋_GB2312" w:hAnsi="Times New Roman" w:cs="Times New Roman" w:hint="eastAsia"/>
          <w:sz w:val="32"/>
          <w:szCs w:val="32"/>
        </w:rPr>
        <w:t>等）的刺激器应划分为不同的注册单元。</w:t>
      </w:r>
    </w:p>
    <w:p w:rsidR="00282803" w:rsidRPr="00464A88" w:rsidRDefault="00282803" w:rsidP="00E45AD9">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2</w:t>
      </w:r>
      <w:r w:rsidR="00F26704" w:rsidRPr="00464A88">
        <w:rPr>
          <w:rFonts w:ascii="Times New Roman" w:eastAsia="仿宋_GB2312" w:hAnsi="Times New Roman" w:cs="Times New Roman" w:hint="eastAsia"/>
          <w:sz w:val="32"/>
          <w:szCs w:val="32"/>
        </w:rPr>
        <w:t>）</w:t>
      </w:r>
      <w:r w:rsidR="00225A24" w:rsidRPr="00464A88">
        <w:rPr>
          <w:rFonts w:ascii="Times New Roman" w:eastAsia="仿宋_GB2312" w:hAnsi="Times New Roman" w:cs="Times New Roman" w:hint="eastAsia"/>
          <w:sz w:val="32"/>
          <w:szCs w:val="32"/>
        </w:rPr>
        <w:t>连接器设计相同，连接端口数量或</w:t>
      </w:r>
      <w:r w:rsidRPr="00464A88">
        <w:rPr>
          <w:rFonts w:ascii="Times New Roman" w:eastAsia="仿宋_GB2312" w:hAnsi="Times New Roman" w:cs="Times New Roman" w:hint="eastAsia"/>
          <w:sz w:val="32"/>
          <w:szCs w:val="32"/>
        </w:rPr>
        <w:t>通道数量不同的刺激器可划分为同一注册单元。</w:t>
      </w:r>
      <w:r w:rsidR="00F26704" w:rsidRPr="00464A88">
        <w:rPr>
          <w:rFonts w:ascii="Times New Roman" w:eastAsia="仿宋_GB2312" w:hAnsi="Times New Roman" w:cs="Times New Roman" w:hint="eastAsia"/>
          <w:sz w:val="32"/>
          <w:szCs w:val="32"/>
        </w:rPr>
        <w:t>连接器设计不同的产品应划分为不同的注册单元。</w:t>
      </w:r>
    </w:p>
    <w:p w:rsidR="00282803" w:rsidRPr="00464A88" w:rsidRDefault="00CA639A" w:rsidP="00E45AD9">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3</w:t>
      </w:r>
      <w:r w:rsidRPr="00464A88">
        <w:rPr>
          <w:rFonts w:ascii="Times New Roman" w:eastAsia="仿宋_GB2312" w:hAnsi="Times New Roman" w:cs="Times New Roman" w:hint="eastAsia"/>
          <w:sz w:val="32"/>
          <w:szCs w:val="32"/>
        </w:rPr>
        <w:t>）</w:t>
      </w:r>
      <w:r w:rsidR="008206E5" w:rsidRPr="00464A88">
        <w:rPr>
          <w:rFonts w:ascii="Times New Roman" w:eastAsia="仿宋_GB2312" w:hAnsi="Times New Roman" w:cs="Times New Roman" w:hint="eastAsia"/>
          <w:sz w:val="32"/>
          <w:szCs w:val="32"/>
        </w:rPr>
        <w:t>由体外设备无线</w:t>
      </w:r>
      <w:r w:rsidR="00B12CB5" w:rsidRPr="00464A88">
        <w:rPr>
          <w:rFonts w:ascii="Times New Roman" w:eastAsia="仿宋_GB2312" w:hAnsi="Times New Roman" w:cs="Times New Roman" w:hint="eastAsia"/>
          <w:sz w:val="32"/>
          <w:szCs w:val="32"/>
        </w:rPr>
        <w:t>供电的刺激器和</w:t>
      </w:r>
      <w:r w:rsidR="008206E5" w:rsidRPr="00464A88">
        <w:rPr>
          <w:rFonts w:ascii="Times New Roman" w:eastAsia="仿宋_GB2312" w:hAnsi="Times New Roman" w:cs="Times New Roman" w:hint="eastAsia"/>
          <w:sz w:val="32"/>
          <w:szCs w:val="32"/>
        </w:rPr>
        <w:t>电池</w:t>
      </w:r>
      <w:r w:rsidR="00B12CB5" w:rsidRPr="00464A88">
        <w:rPr>
          <w:rFonts w:ascii="Times New Roman" w:eastAsia="仿宋_GB2312" w:hAnsi="Times New Roman" w:cs="Times New Roman" w:hint="eastAsia"/>
          <w:sz w:val="32"/>
          <w:szCs w:val="32"/>
        </w:rPr>
        <w:t>供电的刺激器应划分为不同注册单元</w:t>
      </w:r>
      <w:r w:rsidR="00282803" w:rsidRPr="00464A88">
        <w:rPr>
          <w:rFonts w:ascii="Times New Roman" w:eastAsia="仿宋_GB2312" w:hAnsi="Times New Roman" w:cs="Times New Roman" w:hint="eastAsia"/>
          <w:sz w:val="32"/>
          <w:szCs w:val="32"/>
        </w:rPr>
        <w:t>。</w:t>
      </w:r>
    </w:p>
    <w:p w:rsidR="00CA639A" w:rsidRPr="00464A88" w:rsidRDefault="00CA639A" w:rsidP="00E45AD9">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4</w:t>
      </w:r>
      <w:r w:rsidRPr="00464A88">
        <w:rPr>
          <w:rFonts w:ascii="Times New Roman" w:eastAsia="仿宋_GB2312" w:hAnsi="Times New Roman" w:cs="Times New Roman" w:hint="eastAsia"/>
          <w:sz w:val="32"/>
          <w:szCs w:val="32"/>
        </w:rPr>
        <w:t>）</w:t>
      </w:r>
      <w:r w:rsidR="00814683" w:rsidRPr="00464A88">
        <w:rPr>
          <w:rFonts w:ascii="Times New Roman" w:eastAsia="仿宋_GB2312" w:hAnsi="Times New Roman" w:cs="Times New Roman" w:hint="eastAsia"/>
          <w:sz w:val="32"/>
          <w:szCs w:val="32"/>
        </w:rPr>
        <w:t>对于</w:t>
      </w:r>
      <w:r w:rsidRPr="00464A88">
        <w:rPr>
          <w:rFonts w:ascii="Times New Roman" w:eastAsia="仿宋_GB2312" w:hAnsi="Times New Roman" w:cs="Times New Roman" w:hint="eastAsia"/>
          <w:sz w:val="32"/>
          <w:szCs w:val="32"/>
        </w:rPr>
        <w:t>电池供电的刺激器，可充电与不可充电的刺激器应划分为不同的注册单元；</w:t>
      </w:r>
    </w:p>
    <w:p w:rsidR="00282803" w:rsidRPr="00464A88" w:rsidRDefault="00282803" w:rsidP="00E45AD9">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lastRenderedPageBreak/>
        <w:t>（</w:t>
      </w:r>
      <w:r w:rsidR="00CA639A" w:rsidRPr="00464A88">
        <w:rPr>
          <w:rFonts w:ascii="Times New Roman" w:eastAsia="仿宋_GB2312" w:hAnsi="Times New Roman" w:cs="Times New Roman" w:hint="eastAsia"/>
          <w:sz w:val="32"/>
          <w:szCs w:val="32"/>
        </w:rPr>
        <w:t>5</w:t>
      </w:r>
      <w:r w:rsidRPr="00464A88">
        <w:rPr>
          <w:rFonts w:ascii="Times New Roman" w:eastAsia="仿宋_GB2312" w:hAnsi="Times New Roman" w:cs="Times New Roman" w:hint="eastAsia"/>
          <w:sz w:val="32"/>
          <w:szCs w:val="32"/>
        </w:rPr>
        <w:t>）带有</w:t>
      </w:r>
      <w:r w:rsidRPr="00464A88">
        <w:rPr>
          <w:rFonts w:ascii="Times New Roman" w:eastAsia="仿宋_GB2312" w:hAnsi="Times New Roman" w:cs="Times New Roman"/>
          <w:sz w:val="32"/>
          <w:szCs w:val="32"/>
        </w:rPr>
        <w:t>传感器</w:t>
      </w:r>
      <w:r w:rsidRPr="00464A88">
        <w:rPr>
          <w:rFonts w:ascii="Times New Roman" w:eastAsia="仿宋_GB2312" w:hAnsi="Times New Roman" w:cs="Times New Roman" w:hint="eastAsia"/>
          <w:sz w:val="32"/>
          <w:szCs w:val="32"/>
        </w:rPr>
        <w:t>用于</w:t>
      </w:r>
      <w:r w:rsidRPr="00464A88">
        <w:rPr>
          <w:rFonts w:ascii="Times New Roman" w:eastAsia="仿宋_GB2312" w:hAnsi="Times New Roman" w:cs="Times New Roman"/>
          <w:sz w:val="32"/>
          <w:szCs w:val="32"/>
        </w:rPr>
        <w:t>体位</w:t>
      </w:r>
      <w:r w:rsidR="00426F17" w:rsidRPr="00464A88">
        <w:rPr>
          <w:rFonts w:ascii="Times New Roman" w:eastAsia="仿宋_GB2312" w:hAnsi="Times New Roman" w:cs="Times New Roman"/>
          <w:sz w:val="32"/>
          <w:szCs w:val="32"/>
        </w:rPr>
        <w:t>检测</w:t>
      </w:r>
      <w:r w:rsidRPr="00464A88">
        <w:rPr>
          <w:rFonts w:ascii="Times New Roman" w:eastAsia="仿宋_GB2312" w:hAnsi="Times New Roman" w:cs="Times New Roman"/>
          <w:sz w:val="32"/>
          <w:szCs w:val="32"/>
        </w:rPr>
        <w:t>的</w:t>
      </w:r>
      <w:r w:rsidRPr="00464A88">
        <w:rPr>
          <w:rFonts w:ascii="Times New Roman" w:eastAsia="仿宋_GB2312" w:hAnsi="Times New Roman" w:cs="Times New Roman" w:hint="eastAsia"/>
          <w:sz w:val="32"/>
          <w:szCs w:val="32"/>
        </w:rPr>
        <w:t>刺激器与</w:t>
      </w:r>
      <w:r w:rsidRPr="00464A88">
        <w:rPr>
          <w:rFonts w:ascii="Times New Roman" w:eastAsia="仿宋_GB2312" w:hAnsi="Times New Roman" w:cs="Times New Roman"/>
          <w:sz w:val="32"/>
          <w:szCs w:val="32"/>
        </w:rPr>
        <w:t>不带传感器的</w:t>
      </w:r>
      <w:r w:rsidRPr="00464A88">
        <w:rPr>
          <w:rFonts w:ascii="Times New Roman" w:eastAsia="仿宋_GB2312" w:hAnsi="Times New Roman" w:cs="Times New Roman" w:hint="eastAsia"/>
          <w:sz w:val="32"/>
          <w:szCs w:val="32"/>
        </w:rPr>
        <w:t>刺激器</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可划分为同一注册单元。</w:t>
      </w:r>
    </w:p>
    <w:p w:rsidR="00282803" w:rsidRPr="00464A88" w:rsidRDefault="00282803" w:rsidP="00E45AD9">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w:t>
      </w:r>
      <w:r w:rsidR="00F26704" w:rsidRPr="00464A88">
        <w:rPr>
          <w:rFonts w:ascii="Times New Roman" w:hAnsi="Times New Roman" w:cs="Times New Roman" w:hint="eastAsia"/>
          <w:sz w:val="32"/>
          <w:szCs w:val="32"/>
        </w:rPr>
        <w:t>6</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sz w:val="32"/>
          <w:szCs w:val="32"/>
        </w:rPr>
        <w:t>磁共振环境</w:t>
      </w:r>
      <w:r w:rsidRPr="00464A88">
        <w:rPr>
          <w:rFonts w:ascii="Times New Roman" w:eastAsia="仿宋_GB2312" w:hAnsi="Times New Roman" w:cs="Times New Roman" w:hint="eastAsia"/>
          <w:sz w:val="32"/>
          <w:szCs w:val="32"/>
        </w:rPr>
        <w:t>条件</w:t>
      </w:r>
      <w:r w:rsidRPr="00464A88">
        <w:rPr>
          <w:rFonts w:ascii="Times New Roman" w:eastAsia="仿宋_GB2312" w:hAnsi="Times New Roman" w:cs="Times New Roman"/>
          <w:sz w:val="32"/>
          <w:szCs w:val="32"/>
        </w:rPr>
        <w:t>安全和磁共振环境</w:t>
      </w:r>
      <w:r w:rsidRPr="00464A88">
        <w:rPr>
          <w:rFonts w:ascii="Times New Roman" w:eastAsia="仿宋_GB2312" w:hAnsi="Times New Roman" w:cs="Times New Roman" w:hint="eastAsia"/>
          <w:sz w:val="32"/>
          <w:szCs w:val="32"/>
        </w:rPr>
        <w:t>不</w:t>
      </w:r>
      <w:r w:rsidRPr="00464A88">
        <w:rPr>
          <w:rFonts w:ascii="Times New Roman" w:eastAsia="仿宋_GB2312" w:hAnsi="Times New Roman" w:cs="Times New Roman"/>
          <w:sz w:val="32"/>
          <w:szCs w:val="32"/>
        </w:rPr>
        <w:t>安全</w:t>
      </w:r>
      <w:r w:rsidRPr="00464A88">
        <w:rPr>
          <w:rFonts w:ascii="Times New Roman" w:eastAsia="仿宋_GB2312" w:hAnsi="Times New Roman" w:cs="Times New Roman" w:hint="eastAsia"/>
          <w:sz w:val="32"/>
          <w:szCs w:val="32"/>
        </w:rPr>
        <w:t>的刺激器应划分为不同的注册单元。</w:t>
      </w:r>
      <w:r w:rsidR="00752E3D" w:rsidRPr="00464A88">
        <w:rPr>
          <w:rFonts w:ascii="Times New Roman" w:eastAsia="仿宋_GB2312" w:hAnsi="Times New Roman" w:cs="Times New Roman" w:hint="eastAsia"/>
          <w:sz w:val="32"/>
          <w:szCs w:val="32"/>
        </w:rPr>
        <w:t>对于</w:t>
      </w:r>
      <w:proofErr w:type="gramStart"/>
      <w:r w:rsidR="0016646E" w:rsidRPr="00464A88">
        <w:rPr>
          <w:rFonts w:ascii="Times New Roman" w:eastAsia="仿宋_GB2312" w:hAnsi="Times New Roman" w:cs="Times New Roman" w:hint="eastAsia"/>
          <w:sz w:val="32"/>
          <w:szCs w:val="32"/>
        </w:rPr>
        <w:t>未评价</w:t>
      </w:r>
      <w:proofErr w:type="gramEnd"/>
      <w:r w:rsidR="0016646E" w:rsidRPr="00464A88">
        <w:rPr>
          <w:rFonts w:ascii="Times New Roman" w:eastAsia="仿宋_GB2312" w:hAnsi="Times New Roman" w:cs="Times New Roman" w:hint="eastAsia"/>
          <w:sz w:val="32"/>
          <w:szCs w:val="32"/>
        </w:rPr>
        <w:t>磁共振环境安全性的刺激器应标注为磁共振环境不安全。</w:t>
      </w:r>
      <w:r w:rsidR="0052238B">
        <w:rPr>
          <w:rFonts w:ascii="Times New Roman" w:eastAsia="仿宋_GB2312" w:hAnsi="Times New Roman" w:cs="Times New Roman" w:hint="eastAsia"/>
          <w:sz w:val="32"/>
          <w:szCs w:val="32"/>
        </w:rPr>
        <w:t>对于</w:t>
      </w:r>
      <w:r w:rsidR="00752E3D" w:rsidRPr="00464A88">
        <w:rPr>
          <w:rFonts w:ascii="Times New Roman" w:eastAsia="仿宋_GB2312" w:hAnsi="Times New Roman" w:cs="Times New Roman" w:hint="eastAsia"/>
          <w:sz w:val="32"/>
          <w:szCs w:val="32"/>
        </w:rPr>
        <w:t>磁共振环境安全条件的刺激器，</w:t>
      </w:r>
      <w:r w:rsidR="006929F5">
        <w:rPr>
          <w:rFonts w:ascii="Times New Roman" w:eastAsia="仿宋_GB2312" w:hAnsi="Times New Roman" w:cs="Times New Roman" w:hint="eastAsia"/>
          <w:sz w:val="32"/>
          <w:szCs w:val="32"/>
        </w:rPr>
        <w:t>其</w:t>
      </w:r>
      <w:r w:rsidR="00752E3D" w:rsidRPr="00464A88">
        <w:rPr>
          <w:rFonts w:ascii="Times New Roman" w:eastAsia="仿宋_GB2312" w:hAnsi="Times New Roman" w:cs="Times New Roman" w:hint="eastAsia"/>
          <w:sz w:val="32"/>
          <w:szCs w:val="32"/>
        </w:rPr>
        <w:t>注册单元</w:t>
      </w:r>
      <w:r w:rsidR="006929F5">
        <w:rPr>
          <w:rFonts w:ascii="Times New Roman" w:eastAsia="仿宋_GB2312" w:hAnsi="Times New Roman" w:cs="Times New Roman" w:hint="eastAsia"/>
          <w:sz w:val="32"/>
          <w:szCs w:val="32"/>
        </w:rPr>
        <w:t>划分需符合相关指导原则的要求</w:t>
      </w:r>
      <w:r w:rsidR="00752E3D" w:rsidRPr="00464A88">
        <w:rPr>
          <w:rFonts w:ascii="Times New Roman" w:eastAsia="仿宋_GB2312" w:hAnsi="Times New Roman" w:cs="Times New Roman" w:hint="eastAsia"/>
          <w:sz w:val="32"/>
          <w:szCs w:val="32"/>
        </w:rPr>
        <w:t>。</w:t>
      </w:r>
    </w:p>
    <w:p w:rsidR="00A055D6" w:rsidRPr="00464A88" w:rsidRDefault="00A055D6" w:rsidP="00A055D6">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w:t>
      </w:r>
      <w:r w:rsidR="00946509" w:rsidRPr="00464A88">
        <w:rPr>
          <w:rFonts w:ascii="Times New Roman" w:eastAsia="仿宋_GB2312" w:hAnsi="Times New Roman" w:cs="Times New Roman" w:hint="eastAsia"/>
          <w:sz w:val="32"/>
          <w:szCs w:val="32"/>
        </w:rPr>
        <w:t>7</w:t>
      </w:r>
      <w:r w:rsidR="0089435B" w:rsidRPr="00464A88">
        <w:rPr>
          <w:rFonts w:ascii="Times New Roman" w:eastAsia="仿宋_GB2312" w:hAnsi="Times New Roman" w:cs="Times New Roman" w:hint="eastAsia"/>
          <w:sz w:val="32"/>
          <w:szCs w:val="32"/>
        </w:rPr>
        <w:t>）</w:t>
      </w:r>
      <w:r w:rsidR="00330487" w:rsidRPr="00464A88">
        <w:rPr>
          <w:rFonts w:ascii="Times New Roman" w:eastAsia="仿宋_GB2312" w:hAnsi="Times New Roman" w:cs="Times New Roman" w:hint="eastAsia"/>
          <w:sz w:val="32"/>
          <w:szCs w:val="32"/>
        </w:rPr>
        <w:t>常规的刺激器与特殊构造的刺激器应划分</w:t>
      </w:r>
      <w:r w:rsidR="00BB5521" w:rsidRPr="00464A88">
        <w:rPr>
          <w:rFonts w:ascii="Times New Roman" w:eastAsia="仿宋_GB2312" w:hAnsi="Times New Roman" w:cs="Times New Roman" w:hint="eastAsia"/>
          <w:sz w:val="32"/>
          <w:szCs w:val="32"/>
        </w:rPr>
        <w:t>为</w:t>
      </w:r>
      <w:r w:rsidR="00330487" w:rsidRPr="00464A88">
        <w:rPr>
          <w:rFonts w:ascii="Times New Roman" w:eastAsia="仿宋_GB2312" w:hAnsi="Times New Roman" w:cs="Times New Roman" w:hint="eastAsia"/>
          <w:sz w:val="32"/>
          <w:szCs w:val="32"/>
        </w:rPr>
        <w:t>不同的注册单元</w:t>
      </w:r>
      <w:r w:rsidR="00BB5521" w:rsidRPr="00464A88">
        <w:rPr>
          <w:rFonts w:ascii="Times New Roman" w:eastAsia="仿宋_GB2312" w:hAnsi="Times New Roman" w:cs="Times New Roman" w:hint="eastAsia"/>
          <w:sz w:val="32"/>
          <w:szCs w:val="32"/>
        </w:rPr>
        <w:t>。</w:t>
      </w:r>
      <w:r w:rsidR="00330487" w:rsidRPr="00464A88">
        <w:rPr>
          <w:rFonts w:ascii="Times New Roman" w:eastAsia="仿宋_GB2312" w:hAnsi="Times New Roman" w:cs="Times New Roman" w:hint="eastAsia"/>
          <w:sz w:val="32"/>
          <w:szCs w:val="32"/>
        </w:rPr>
        <w:t>例如采用无导线设计的刺激器，</w:t>
      </w:r>
      <w:r w:rsidR="00BB5521" w:rsidRPr="00464A88">
        <w:rPr>
          <w:rFonts w:ascii="Times New Roman" w:eastAsia="仿宋_GB2312" w:hAnsi="Times New Roman" w:cs="Times New Roman" w:hint="eastAsia"/>
          <w:sz w:val="32"/>
          <w:szCs w:val="32"/>
        </w:rPr>
        <w:t>即</w:t>
      </w:r>
      <w:r w:rsidR="00FD768E" w:rsidRPr="00464A88">
        <w:rPr>
          <w:rFonts w:ascii="Times New Roman" w:eastAsia="仿宋_GB2312" w:hAnsi="Times New Roman" w:cs="Times New Roman" w:hint="eastAsia"/>
          <w:sz w:val="32"/>
          <w:szCs w:val="32"/>
        </w:rPr>
        <w:t>使</w:t>
      </w:r>
      <w:proofErr w:type="gramStart"/>
      <w:r w:rsidR="00FD768E" w:rsidRPr="00464A88">
        <w:rPr>
          <w:rFonts w:ascii="Times New Roman" w:eastAsia="仿宋_GB2312" w:hAnsi="Times New Roman" w:cs="Times New Roman" w:hint="eastAsia"/>
          <w:sz w:val="32"/>
          <w:szCs w:val="32"/>
        </w:rPr>
        <w:t>用位于</w:t>
      </w:r>
      <w:proofErr w:type="gramEnd"/>
      <w:r w:rsidR="00BB5521" w:rsidRPr="00464A88">
        <w:rPr>
          <w:rFonts w:ascii="Times New Roman" w:eastAsia="仿宋_GB2312" w:hAnsi="Times New Roman" w:cs="Times New Roman" w:hint="eastAsia"/>
          <w:sz w:val="32"/>
          <w:szCs w:val="32"/>
        </w:rPr>
        <w:t>刺激器外壳</w:t>
      </w:r>
      <w:r w:rsidR="00FD768E" w:rsidRPr="00464A88">
        <w:rPr>
          <w:rFonts w:ascii="Times New Roman" w:eastAsia="仿宋_GB2312" w:hAnsi="Times New Roman" w:cs="Times New Roman" w:hint="eastAsia"/>
          <w:sz w:val="32"/>
          <w:szCs w:val="32"/>
        </w:rPr>
        <w:t>上的电极触点施加刺激的刺激器</w:t>
      </w:r>
      <w:r w:rsidR="00BB5521" w:rsidRPr="00464A88">
        <w:rPr>
          <w:rFonts w:ascii="Times New Roman" w:eastAsia="仿宋_GB2312" w:hAnsi="Times New Roman" w:cs="Times New Roman" w:hint="eastAsia"/>
          <w:sz w:val="32"/>
          <w:szCs w:val="32"/>
        </w:rPr>
        <w:t>；</w:t>
      </w:r>
      <w:r w:rsidR="00FD768E" w:rsidRPr="00464A88">
        <w:rPr>
          <w:rFonts w:ascii="Times New Roman" w:eastAsia="仿宋_GB2312" w:hAnsi="Times New Roman" w:cs="Times New Roman" w:hint="eastAsia"/>
          <w:sz w:val="32"/>
          <w:szCs w:val="32"/>
        </w:rPr>
        <w:t>再例如</w:t>
      </w:r>
      <w:r w:rsidR="00BB5521" w:rsidRPr="00464A88">
        <w:rPr>
          <w:rFonts w:ascii="Times New Roman" w:eastAsia="仿宋_GB2312" w:hAnsi="Times New Roman" w:cs="Times New Roman" w:hint="eastAsia"/>
          <w:sz w:val="32"/>
          <w:szCs w:val="32"/>
        </w:rPr>
        <w:t>采用</w:t>
      </w:r>
      <w:r w:rsidR="00330487" w:rsidRPr="00464A88">
        <w:rPr>
          <w:rFonts w:ascii="Times New Roman" w:eastAsia="仿宋_GB2312" w:hAnsi="Times New Roman" w:cs="Times New Roman" w:hint="eastAsia"/>
          <w:sz w:val="32"/>
          <w:szCs w:val="32"/>
        </w:rPr>
        <w:t>刺激器和刺激电极一体化设计</w:t>
      </w:r>
      <w:r w:rsidR="00BB5521" w:rsidRPr="00464A88">
        <w:rPr>
          <w:rFonts w:ascii="Times New Roman" w:eastAsia="仿宋_GB2312" w:hAnsi="Times New Roman" w:cs="Times New Roman" w:hint="eastAsia"/>
          <w:sz w:val="32"/>
          <w:szCs w:val="32"/>
        </w:rPr>
        <w:t>的刺激器，即</w:t>
      </w:r>
      <w:r w:rsidR="00FD768E" w:rsidRPr="00464A88">
        <w:rPr>
          <w:rFonts w:ascii="Times New Roman" w:eastAsia="仿宋_GB2312" w:hAnsi="Times New Roman" w:cs="Times New Roman" w:hint="eastAsia"/>
          <w:sz w:val="32"/>
          <w:szCs w:val="32"/>
        </w:rPr>
        <w:t>刺激器不通过连接器而与刺激电极直接相连。</w:t>
      </w:r>
    </w:p>
    <w:p w:rsidR="001E134C" w:rsidRPr="00464A88" w:rsidRDefault="006B0F34" w:rsidP="005107CF">
      <w:pPr>
        <w:spacing w:line="520" w:lineRule="exact"/>
        <w:ind w:firstLineChars="200" w:firstLine="636"/>
        <w:rPr>
          <w:rFonts w:ascii="Times New Roman" w:eastAsia="仿宋_GB2312" w:hAnsi="Times New Roman" w:cs="Times New Roman"/>
          <w:spacing w:val="-1"/>
          <w:sz w:val="32"/>
          <w:szCs w:val="32"/>
        </w:rPr>
      </w:pPr>
      <w:r w:rsidRPr="00464A88">
        <w:rPr>
          <w:rFonts w:ascii="Times New Roman" w:eastAsia="仿宋_GB2312" w:hAnsi="Times New Roman" w:cs="Times New Roman" w:hint="eastAsia"/>
          <w:spacing w:val="-1"/>
          <w:sz w:val="32"/>
          <w:szCs w:val="32"/>
        </w:rPr>
        <w:t>（</w:t>
      </w:r>
      <w:r w:rsidR="00946509" w:rsidRPr="00464A88">
        <w:rPr>
          <w:rFonts w:ascii="Times New Roman" w:eastAsia="仿宋_GB2312" w:hAnsi="Times New Roman" w:cs="Times New Roman" w:hint="eastAsia"/>
          <w:spacing w:val="-1"/>
          <w:sz w:val="32"/>
          <w:szCs w:val="32"/>
        </w:rPr>
        <w:t>8</w:t>
      </w:r>
      <w:r w:rsidRPr="00464A88">
        <w:rPr>
          <w:rFonts w:ascii="Times New Roman" w:eastAsia="仿宋_GB2312" w:hAnsi="Times New Roman" w:cs="Times New Roman" w:hint="eastAsia"/>
          <w:spacing w:val="-1"/>
          <w:sz w:val="32"/>
          <w:szCs w:val="32"/>
        </w:rPr>
        <w:t>）</w:t>
      </w:r>
      <w:r w:rsidR="005107CF" w:rsidRPr="00464A88">
        <w:rPr>
          <w:rFonts w:ascii="Times New Roman" w:eastAsia="仿宋_GB2312" w:hAnsi="Times New Roman" w:cs="Times New Roman" w:hint="eastAsia"/>
          <w:spacing w:val="-1"/>
          <w:sz w:val="32"/>
          <w:szCs w:val="32"/>
        </w:rPr>
        <w:t>用于治疗运动障碍类疾病（如帕金森病、震颤、肌张力障碍、癫痫等）和精神类疾病的刺激器</w:t>
      </w:r>
      <w:r w:rsidR="00A0639F" w:rsidRPr="00464A88">
        <w:rPr>
          <w:rFonts w:ascii="Times New Roman" w:eastAsia="仿宋_GB2312" w:hAnsi="Times New Roman" w:cs="Times New Roman" w:hint="eastAsia"/>
          <w:spacing w:val="-1"/>
          <w:sz w:val="32"/>
          <w:szCs w:val="32"/>
        </w:rPr>
        <w:t>应</w:t>
      </w:r>
      <w:r w:rsidR="005107CF" w:rsidRPr="00464A88">
        <w:rPr>
          <w:rFonts w:ascii="Times New Roman" w:eastAsia="仿宋_GB2312" w:hAnsi="Times New Roman" w:cs="Times New Roman" w:hint="eastAsia"/>
          <w:spacing w:val="-1"/>
          <w:sz w:val="32"/>
          <w:szCs w:val="32"/>
        </w:rPr>
        <w:t>划分为不同的注册单元。</w:t>
      </w:r>
      <w:r w:rsidR="00FD768E" w:rsidRPr="00464A88">
        <w:rPr>
          <w:rFonts w:ascii="Times New Roman" w:eastAsia="仿宋_GB2312" w:hAnsi="Times New Roman" w:cs="Times New Roman" w:hint="eastAsia"/>
          <w:spacing w:val="-1"/>
          <w:sz w:val="32"/>
          <w:szCs w:val="32"/>
        </w:rPr>
        <w:t>用于治疗不同类型精神类疾病</w:t>
      </w:r>
      <w:r w:rsidR="00A0639F" w:rsidRPr="00464A88">
        <w:rPr>
          <w:rFonts w:ascii="Times New Roman" w:eastAsia="仿宋_GB2312" w:hAnsi="Times New Roman" w:cs="Times New Roman" w:hint="eastAsia"/>
          <w:spacing w:val="-1"/>
          <w:sz w:val="32"/>
          <w:szCs w:val="32"/>
        </w:rPr>
        <w:t>的刺激器应划分为不同注册单元。</w:t>
      </w:r>
    </w:p>
    <w:p w:rsidR="00CE76F9" w:rsidRPr="00464A88" w:rsidRDefault="00CE76F9" w:rsidP="00CE76F9">
      <w:pPr>
        <w:overflowPunct w:val="0"/>
        <w:spacing w:line="520" w:lineRule="exact"/>
        <w:ind w:firstLine="640"/>
        <w:outlineLvl w:val="1"/>
        <w:rPr>
          <w:rFonts w:ascii="Times New Roman" w:eastAsia="楷体_GB2312" w:hAnsi="Times New Roman" w:cs="Times New Roman"/>
          <w:sz w:val="32"/>
          <w:szCs w:val="32"/>
        </w:rPr>
      </w:pPr>
      <w:r w:rsidRPr="00464A88">
        <w:rPr>
          <w:rFonts w:ascii="Times New Roman" w:eastAsia="楷体_GB2312" w:hAnsi="Times New Roman" w:cs="Times New Roman" w:hint="eastAsia"/>
          <w:sz w:val="32"/>
          <w:szCs w:val="32"/>
        </w:rPr>
        <w:t>（二）综述资料</w:t>
      </w:r>
    </w:p>
    <w:p w:rsidR="00CE76F9" w:rsidRPr="00464A88" w:rsidRDefault="00CE76F9" w:rsidP="00CE76F9">
      <w:pPr>
        <w:overflowPunct w:val="0"/>
        <w:spacing w:line="520" w:lineRule="exact"/>
        <w:ind w:firstLine="640"/>
        <w:outlineLvl w:val="1"/>
        <w:rPr>
          <w:rFonts w:ascii="Times New Roman" w:eastAsia="仿宋_GB2312" w:hAnsi="Times New Roman" w:cs="Times New Roman"/>
          <w:sz w:val="32"/>
          <w:szCs w:val="32"/>
        </w:rPr>
      </w:pPr>
      <w:bookmarkStart w:id="2" w:name="_Toc24966859"/>
      <w:bookmarkStart w:id="3" w:name="_Toc1119"/>
      <w:bookmarkEnd w:id="0"/>
      <w:bookmarkEnd w:id="1"/>
      <w:r w:rsidRPr="00464A88">
        <w:rPr>
          <w:rFonts w:ascii="Times New Roman" w:eastAsia="仿宋_GB2312" w:hAnsi="Times New Roman" w:cs="Times New Roman"/>
          <w:sz w:val="32"/>
          <w:szCs w:val="32"/>
        </w:rPr>
        <w:t>1.</w:t>
      </w:r>
      <w:bookmarkEnd w:id="2"/>
      <w:bookmarkEnd w:id="3"/>
      <w:r w:rsidRPr="00464A88">
        <w:rPr>
          <w:rFonts w:ascii="Times New Roman" w:eastAsia="仿宋_GB2312" w:hAnsi="Times New Roman" w:cs="Times New Roman" w:hint="eastAsia"/>
          <w:sz w:val="32"/>
          <w:szCs w:val="32"/>
        </w:rPr>
        <w:t>产品工作原理</w:t>
      </w:r>
    </w:p>
    <w:p w:rsidR="0093173D" w:rsidRPr="00464A88" w:rsidRDefault="00CE76F9" w:rsidP="0001226A">
      <w:pPr>
        <w:overflowPunct w:val="0"/>
        <w:spacing w:line="520" w:lineRule="exact"/>
        <w:ind w:firstLine="640"/>
        <w:rPr>
          <w:rFonts w:ascii="Times New Roman" w:eastAsia="仿宋_GB2312" w:hAnsi="Times New Roman" w:cs="Times New Roman"/>
          <w:strike/>
          <w:sz w:val="32"/>
          <w:szCs w:val="32"/>
        </w:rPr>
      </w:pPr>
      <w:r w:rsidRPr="00464A88">
        <w:rPr>
          <w:rFonts w:ascii="Times New Roman" w:eastAsia="仿宋_GB2312" w:hAnsi="Times New Roman" w:cs="Times New Roman"/>
          <w:sz w:val="32"/>
          <w:szCs w:val="32"/>
        </w:rPr>
        <w:t>申请人</w:t>
      </w:r>
      <w:r w:rsidR="0001226A" w:rsidRPr="00464A88">
        <w:rPr>
          <w:rFonts w:ascii="Times New Roman" w:eastAsia="仿宋_GB2312" w:hAnsi="Times New Roman" w:cs="Times New Roman"/>
          <w:sz w:val="32"/>
          <w:szCs w:val="32"/>
        </w:rPr>
        <w:t>需</w:t>
      </w:r>
      <w:r w:rsidRPr="00464A88">
        <w:rPr>
          <w:rFonts w:ascii="Times New Roman" w:eastAsia="仿宋_GB2312" w:hAnsi="Times New Roman" w:cs="Times New Roman"/>
          <w:sz w:val="32"/>
          <w:szCs w:val="32"/>
        </w:rPr>
        <w:t>提供产品</w:t>
      </w:r>
      <w:r w:rsidR="0027691E" w:rsidRPr="00464A88">
        <w:rPr>
          <w:rFonts w:ascii="Times New Roman" w:eastAsia="仿宋_GB2312" w:hAnsi="Times New Roman" w:cs="Times New Roman"/>
          <w:sz w:val="32"/>
          <w:szCs w:val="32"/>
        </w:rPr>
        <w:t>各项功能基本</w:t>
      </w:r>
      <w:r w:rsidRPr="00464A88">
        <w:rPr>
          <w:rFonts w:ascii="Times New Roman" w:eastAsia="仿宋_GB2312" w:hAnsi="Times New Roman" w:cs="Times New Roman"/>
          <w:sz w:val="32"/>
          <w:szCs w:val="32"/>
        </w:rPr>
        <w:t>原理的描述，</w:t>
      </w:r>
      <w:r w:rsidR="0027691E" w:rsidRPr="00464A88">
        <w:rPr>
          <w:rFonts w:ascii="Times New Roman" w:eastAsia="仿宋_GB2312" w:hAnsi="Times New Roman" w:cs="Times New Roman"/>
          <w:sz w:val="32"/>
          <w:szCs w:val="32"/>
        </w:rPr>
        <w:t>包括</w:t>
      </w:r>
      <w:r w:rsidR="00282803" w:rsidRPr="00464A88">
        <w:rPr>
          <w:rFonts w:ascii="Times New Roman" w:eastAsia="仿宋_GB2312" w:hAnsi="Times New Roman" w:cs="Times New Roman"/>
          <w:sz w:val="32"/>
          <w:szCs w:val="32"/>
        </w:rPr>
        <w:t>刺激功能、</w:t>
      </w:r>
      <w:r w:rsidR="00C3457B" w:rsidRPr="00464A88">
        <w:rPr>
          <w:rFonts w:ascii="Times New Roman" w:eastAsia="仿宋_GB2312" w:hAnsi="Times New Roman" w:cs="Times New Roman"/>
          <w:sz w:val="32"/>
          <w:szCs w:val="32"/>
        </w:rPr>
        <w:t>程控功能、通信功能、无线充电</w:t>
      </w:r>
      <w:r w:rsidR="00986A2A" w:rsidRPr="00464A88">
        <w:rPr>
          <w:rFonts w:ascii="Times New Roman" w:eastAsia="仿宋_GB2312" w:hAnsi="Times New Roman" w:cs="Times New Roman" w:hint="eastAsia"/>
          <w:sz w:val="32"/>
          <w:szCs w:val="32"/>
        </w:rPr>
        <w:t>/</w:t>
      </w:r>
      <w:r w:rsidR="00986A2A" w:rsidRPr="00464A88">
        <w:rPr>
          <w:rFonts w:ascii="Times New Roman" w:eastAsia="仿宋_GB2312" w:hAnsi="Times New Roman" w:cs="Times New Roman" w:hint="eastAsia"/>
          <w:sz w:val="32"/>
          <w:szCs w:val="32"/>
        </w:rPr>
        <w:t>供电</w:t>
      </w:r>
      <w:r w:rsidR="00C3457B" w:rsidRPr="00464A88">
        <w:rPr>
          <w:rFonts w:ascii="Times New Roman" w:eastAsia="仿宋_GB2312" w:hAnsi="Times New Roman" w:cs="Times New Roman"/>
          <w:sz w:val="32"/>
          <w:szCs w:val="32"/>
        </w:rPr>
        <w:t>功能</w:t>
      </w:r>
      <w:r w:rsidR="00E861F6" w:rsidRPr="00464A88">
        <w:rPr>
          <w:rFonts w:ascii="Times New Roman" w:eastAsia="仿宋_GB2312" w:hAnsi="Times New Roman" w:cs="Times New Roman"/>
          <w:sz w:val="32"/>
          <w:szCs w:val="32"/>
        </w:rPr>
        <w:t>以及其他功能</w:t>
      </w:r>
      <w:r w:rsidRPr="00464A88">
        <w:rPr>
          <w:rFonts w:ascii="Times New Roman" w:eastAsia="仿宋_GB2312" w:hAnsi="Times New Roman" w:cs="Times New Roman"/>
          <w:sz w:val="32"/>
          <w:szCs w:val="32"/>
        </w:rPr>
        <w:t>等</w:t>
      </w:r>
      <w:r w:rsidR="0032300F" w:rsidRPr="00464A88">
        <w:rPr>
          <w:rFonts w:ascii="Times New Roman" w:eastAsia="仿宋_GB2312" w:hAnsi="Times New Roman" w:cs="Times New Roman"/>
          <w:sz w:val="32"/>
          <w:szCs w:val="32"/>
        </w:rPr>
        <w:t>。</w:t>
      </w:r>
      <w:r w:rsidR="0093173D" w:rsidRPr="00464A88">
        <w:rPr>
          <w:rFonts w:ascii="Times New Roman" w:eastAsia="仿宋_GB2312" w:hAnsi="Times New Roman" w:cs="Times New Roman" w:hint="eastAsia"/>
          <w:sz w:val="32"/>
          <w:szCs w:val="32"/>
        </w:rPr>
        <w:t>提供</w:t>
      </w:r>
      <w:r w:rsidR="009D0C35" w:rsidRPr="00464A88">
        <w:rPr>
          <w:rFonts w:ascii="Times New Roman" w:eastAsia="仿宋_GB2312" w:hAnsi="Times New Roman" w:cs="Times New Roman" w:hint="eastAsia"/>
          <w:sz w:val="32"/>
          <w:szCs w:val="32"/>
        </w:rPr>
        <w:t>包含刺激器在内的</w:t>
      </w:r>
      <w:r w:rsidR="0093173D" w:rsidRPr="00464A88">
        <w:rPr>
          <w:rFonts w:ascii="Times New Roman" w:eastAsia="仿宋_GB2312" w:hAnsi="Times New Roman" w:cs="Times New Roman" w:hint="eastAsia"/>
          <w:sz w:val="32"/>
          <w:szCs w:val="32"/>
        </w:rPr>
        <w:t>整个刺激系统的完整描述，</w:t>
      </w:r>
      <w:r w:rsidR="00375570" w:rsidRPr="008332AB">
        <w:rPr>
          <w:rFonts w:ascii="Times New Roman" w:eastAsia="仿宋_GB2312" w:hAnsi="Times New Roman" w:cs="Times New Roman" w:hint="eastAsia"/>
          <w:sz w:val="32"/>
          <w:szCs w:val="32"/>
        </w:rPr>
        <w:t>包括</w:t>
      </w:r>
      <w:r w:rsidR="0093173D" w:rsidRPr="00464A88">
        <w:rPr>
          <w:rFonts w:ascii="Times New Roman" w:eastAsia="仿宋_GB2312" w:hAnsi="Times New Roman" w:cs="Times New Roman" w:hint="eastAsia"/>
          <w:sz w:val="32"/>
          <w:szCs w:val="32"/>
        </w:rPr>
        <w:t>系统</w:t>
      </w:r>
      <w:r w:rsidR="0001226A" w:rsidRPr="00464A88">
        <w:rPr>
          <w:rFonts w:ascii="Times New Roman" w:eastAsia="仿宋_GB2312" w:hAnsi="Times New Roman" w:cs="Times New Roman" w:hint="eastAsia"/>
          <w:sz w:val="32"/>
          <w:szCs w:val="32"/>
        </w:rPr>
        <w:t>各组成部分</w:t>
      </w:r>
      <w:r w:rsidR="0093173D" w:rsidRPr="00464A88">
        <w:rPr>
          <w:rFonts w:ascii="Times New Roman" w:eastAsia="仿宋_GB2312" w:hAnsi="Times New Roman" w:cs="Times New Roman" w:hint="eastAsia"/>
          <w:sz w:val="32"/>
          <w:szCs w:val="32"/>
        </w:rPr>
        <w:t>以及</w:t>
      </w:r>
      <w:r w:rsidR="00986A2A" w:rsidRPr="00464A88">
        <w:rPr>
          <w:rFonts w:ascii="Times New Roman" w:eastAsia="仿宋_GB2312" w:hAnsi="Times New Roman" w:cs="Times New Roman" w:hint="eastAsia"/>
          <w:sz w:val="32"/>
          <w:szCs w:val="32"/>
        </w:rPr>
        <w:t>系统各部分在</w:t>
      </w:r>
      <w:r w:rsidR="0001226A" w:rsidRPr="00464A88">
        <w:rPr>
          <w:rFonts w:ascii="Times New Roman" w:eastAsia="仿宋_GB2312" w:hAnsi="Times New Roman" w:cs="Times New Roman" w:hint="eastAsia"/>
          <w:sz w:val="32"/>
          <w:szCs w:val="32"/>
        </w:rPr>
        <w:t>治疗、充电、</w:t>
      </w:r>
      <w:proofErr w:type="gramStart"/>
      <w:r w:rsidR="0001226A" w:rsidRPr="00464A88">
        <w:rPr>
          <w:rFonts w:ascii="Times New Roman" w:eastAsia="仿宋_GB2312" w:hAnsi="Times New Roman" w:cs="Times New Roman" w:hint="eastAsia"/>
          <w:sz w:val="32"/>
          <w:szCs w:val="32"/>
        </w:rPr>
        <w:t>程控</w:t>
      </w:r>
      <w:r w:rsidR="0001226A" w:rsidRPr="00464A88">
        <w:rPr>
          <w:rFonts w:ascii="Times New Roman" w:eastAsia="仿宋_GB2312" w:hAnsi="Times New Roman" w:cs="Times New Roman"/>
          <w:sz w:val="32"/>
          <w:szCs w:val="32"/>
        </w:rPr>
        <w:t>等</w:t>
      </w:r>
      <w:proofErr w:type="gramEnd"/>
      <w:r w:rsidR="0093173D" w:rsidRPr="00464A88">
        <w:rPr>
          <w:rFonts w:ascii="Times New Roman" w:eastAsia="仿宋_GB2312" w:hAnsi="Times New Roman" w:cs="Times New Roman" w:hint="eastAsia"/>
          <w:sz w:val="32"/>
          <w:szCs w:val="32"/>
        </w:rPr>
        <w:t>不同</w:t>
      </w:r>
      <w:r w:rsidR="0093173D" w:rsidRPr="00464A88">
        <w:rPr>
          <w:rFonts w:ascii="Times New Roman" w:eastAsia="仿宋_GB2312" w:hAnsi="Times New Roman" w:cs="Times New Roman"/>
          <w:sz w:val="32"/>
          <w:szCs w:val="32"/>
        </w:rPr>
        <w:t>临床使用场景</w:t>
      </w:r>
      <w:r w:rsidR="0001226A" w:rsidRPr="00464A88">
        <w:rPr>
          <w:rFonts w:ascii="Times New Roman" w:eastAsia="仿宋_GB2312" w:hAnsi="Times New Roman" w:cs="Times New Roman" w:hint="eastAsia"/>
          <w:sz w:val="32"/>
          <w:szCs w:val="32"/>
        </w:rPr>
        <w:t>下</w:t>
      </w:r>
      <w:r w:rsidR="0093173D" w:rsidRPr="00464A88">
        <w:rPr>
          <w:rFonts w:ascii="Times New Roman" w:eastAsia="仿宋_GB2312" w:hAnsi="Times New Roman" w:cs="Times New Roman" w:hint="eastAsia"/>
          <w:sz w:val="32"/>
          <w:szCs w:val="32"/>
        </w:rPr>
        <w:t>相互连接的图形化描述。</w:t>
      </w:r>
    </w:p>
    <w:p w:rsidR="00CE76F9" w:rsidRPr="00464A88" w:rsidRDefault="00CE76F9" w:rsidP="00093971">
      <w:pPr>
        <w:overflowPunct w:val="0"/>
        <w:spacing w:line="520" w:lineRule="exact"/>
        <w:ind w:firstLine="640"/>
        <w:outlineLvl w:val="1"/>
        <w:rPr>
          <w:rFonts w:ascii="Times New Roman" w:eastAsia="仿宋_GB2312" w:hAnsi="Times New Roman" w:cs="Times New Roman"/>
          <w:spacing w:val="-1"/>
          <w:sz w:val="32"/>
          <w:szCs w:val="32"/>
        </w:rPr>
      </w:pPr>
      <w:r w:rsidRPr="00464A88">
        <w:rPr>
          <w:rFonts w:ascii="Times New Roman" w:eastAsia="仿宋_GB2312" w:hAnsi="Times New Roman" w:cs="Times New Roman" w:hint="eastAsia"/>
          <w:spacing w:val="-1"/>
          <w:sz w:val="32"/>
          <w:szCs w:val="32"/>
        </w:rPr>
        <w:t>2</w:t>
      </w:r>
      <w:r w:rsidRPr="00464A88">
        <w:rPr>
          <w:rFonts w:ascii="Times New Roman" w:eastAsia="仿宋_GB2312" w:hAnsi="Times New Roman" w:cs="Times New Roman"/>
          <w:spacing w:val="-1"/>
          <w:sz w:val="32"/>
          <w:szCs w:val="32"/>
        </w:rPr>
        <w:t>.</w:t>
      </w:r>
      <w:r w:rsidRPr="00464A88">
        <w:rPr>
          <w:rFonts w:ascii="Times New Roman" w:eastAsia="仿宋_GB2312" w:hAnsi="Times New Roman" w:cs="Times New Roman" w:hint="eastAsia"/>
          <w:spacing w:val="-1"/>
          <w:sz w:val="32"/>
          <w:szCs w:val="32"/>
        </w:rPr>
        <w:t>产品描述</w:t>
      </w:r>
    </w:p>
    <w:p w:rsidR="00006BB4" w:rsidRPr="00464A88" w:rsidRDefault="00466171" w:rsidP="00006BB4">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提供产品图示</w:t>
      </w:r>
      <w:r w:rsidR="00375570" w:rsidRPr="00464A88">
        <w:rPr>
          <w:rFonts w:ascii="Times New Roman" w:eastAsia="仿宋_GB2312" w:hAnsi="Times New Roman" w:cs="Times New Roman" w:hint="eastAsia"/>
          <w:sz w:val="32"/>
          <w:szCs w:val="32"/>
        </w:rPr>
        <w:t>，</w:t>
      </w:r>
      <w:r w:rsidR="00183AAE" w:rsidRPr="00464A88">
        <w:rPr>
          <w:rFonts w:ascii="Times New Roman" w:eastAsia="仿宋_GB2312" w:hAnsi="Times New Roman" w:cs="Times New Roman" w:hint="eastAsia"/>
          <w:sz w:val="32"/>
          <w:szCs w:val="32"/>
        </w:rPr>
        <w:t>结合图示</w:t>
      </w:r>
      <w:r w:rsidR="00705D8A" w:rsidRPr="00464A88">
        <w:rPr>
          <w:rFonts w:ascii="Times New Roman" w:eastAsia="仿宋_GB2312" w:hAnsi="Times New Roman" w:cs="Times New Roman" w:hint="eastAsia"/>
          <w:sz w:val="32"/>
          <w:szCs w:val="32"/>
        </w:rPr>
        <w:t>描述刺激器</w:t>
      </w:r>
      <w:r w:rsidRPr="00464A88">
        <w:rPr>
          <w:rFonts w:ascii="Times New Roman" w:eastAsia="仿宋_GB2312" w:hAnsi="Times New Roman" w:cs="Times New Roman" w:hint="eastAsia"/>
          <w:sz w:val="32"/>
          <w:szCs w:val="32"/>
        </w:rPr>
        <w:t>以及其他部件</w:t>
      </w:r>
      <w:r w:rsidR="00391670" w:rsidRPr="00464A88">
        <w:rPr>
          <w:rFonts w:ascii="Times New Roman" w:eastAsia="仿宋_GB2312" w:hAnsi="Times New Roman" w:cs="Times New Roman" w:hint="eastAsia"/>
          <w:sz w:val="32"/>
          <w:szCs w:val="32"/>
        </w:rPr>
        <w:t>的外观构造，</w:t>
      </w:r>
      <w:r w:rsidR="00705D8A" w:rsidRPr="00464A88">
        <w:rPr>
          <w:rFonts w:ascii="Times New Roman" w:eastAsia="仿宋_GB2312" w:hAnsi="Times New Roman" w:cs="Times New Roman" w:hint="eastAsia"/>
          <w:sz w:val="32"/>
          <w:szCs w:val="32"/>
        </w:rPr>
        <w:t>说明</w:t>
      </w:r>
      <w:r w:rsidR="00375570" w:rsidRPr="00464A88">
        <w:rPr>
          <w:rFonts w:ascii="Times New Roman" w:eastAsia="仿宋_GB2312" w:hAnsi="Times New Roman" w:cs="Times New Roman" w:hint="eastAsia"/>
          <w:sz w:val="32"/>
          <w:szCs w:val="32"/>
        </w:rPr>
        <w:t>刺激器</w:t>
      </w:r>
      <w:r w:rsidR="002E40DE" w:rsidRPr="00464A88">
        <w:rPr>
          <w:rFonts w:ascii="Times New Roman" w:eastAsia="仿宋_GB2312" w:hAnsi="Times New Roman" w:cs="Times New Roman" w:hint="eastAsia"/>
          <w:sz w:val="32"/>
          <w:szCs w:val="32"/>
        </w:rPr>
        <w:t>的</w:t>
      </w:r>
      <w:r w:rsidR="004A4733" w:rsidRPr="00464A88">
        <w:rPr>
          <w:rFonts w:ascii="Times New Roman" w:eastAsia="仿宋_GB2312" w:hAnsi="Times New Roman" w:cs="Times New Roman" w:hint="eastAsia"/>
          <w:sz w:val="32"/>
          <w:szCs w:val="32"/>
        </w:rPr>
        <w:t>长</w:t>
      </w:r>
      <w:r w:rsidR="004A4733" w:rsidRPr="00464A88">
        <w:rPr>
          <w:rFonts w:ascii="Times New Roman" w:eastAsia="仿宋_GB2312" w:hAnsi="Times New Roman" w:cs="Times New Roman"/>
          <w:sz w:val="32"/>
          <w:szCs w:val="32"/>
        </w:rPr>
        <w:t>、</w:t>
      </w:r>
      <w:r w:rsidR="004A4733" w:rsidRPr="00464A88">
        <w:rPr>
          <w:rFonts w:ascii="Times New Roman" w:eastAsia="仿宋_GB2312" w:hAnsi="Times New Roman" w:cs="Times New Roman" w:hint="eastAsia"/>
          <w:sz w:val="32"/>
          <w:szCs w:val="32"/>
        </w:rPr>
        <w:t>宽</w:t>
      </w:r>
      <w:r w:rsidR="004A4733" w:rsidRPr="00464A88">
        <w:rPr>
          <w:rFonts w:ascii="Times New Roman" w:eastAsia="仿宋_GB2312" w:hAnsi="Times New Roman" w:cs="Times New Roman"/>
          <w:sz w:val="32"/>
          <w:szCs w:val="32"/>
        </w:rPr>
        <w:t>、</w:t>
      </w:r>
      <w:r w:rsidR="004A4733" w:rsidRPr="00464A88">
        <w:rPr>
          <w:rFonts w:ascii="Times New Roman" w:eastAsia="仿宋_GB2312" w:hAnsi="Times New Roman" w:cs="Times New Roman" w:hint="eastAsia"/>
          <w:sz w:val="32"/>
          <w:szCs w:val="32"/>
        </w:rPr>
        <w:t>厚</w:t>
      </w:r>
      <w:r w:rsidR="004A4733" w:rsidRPr="00464A88">
        <w:rPr>
          <w:rFonts w:ascii="Times New Roman" w:eastAsia="仿宋_GB2312" w:hAnsi="Times New Roman" w:cs="Times New Roman"/>
          <w:sz w:val="32"/>
          <w:szCs w:val="32"/>
        </w:rPr>
        <w:t>、重量等</w:t>
      </w:r>
      <w:r w:rsidR="002E40DE" w:rsidRPr="00464A88">
        <w:rPr>
          <w:rFonts w:ascii="Times New Roman" w:eastAsia="仿宋_GB2312" w:hAnsi="Times New Roman" w:cs="Times New Roman"/>
          <w:sz w:val="32"/>
          <w:szCs w:val="32"/>
        </w:rPr>
        <w:t>。</w:t>
      </w:r>
      <w:r w:rsidR="00AB48D3" w:rsidRPr="00464A88">
        <w:rPr>
          <w:rFonts w:ascii="Times New Roman" w:eastAsia="仿宋_GB2312" w:hAnsi="Times New Roman" w:cs="Times New Roman"/>
          <w:sz w:val="32"/>
          <w:szCs w:val="32"/>
        </w:rPr>
        <w:t>说明产品</w:t>
      </w:r>
      <w:r w:rsidR="007510E7" w:rsidRPr="00464A88">
        <w:rPr>
          <w:rFonts w:ascii="Times New Roman" w:eastAsia="仿宋_GB2312" w:hAnsi="Times New Roman" w:cs="Times New Roman"/>
          <w:sz w:val="32"/>
          <w:szCs w:val="32"/>
        </w:rPr>
        <w:t>各部分</w:t>
      </w:r>
      <w:r w:rsidR="00B76B18" w:rsidRPr="00464A88">
        <w:rPr>
          <w:rFonts w:ascii="Times New Roman" w:eastAsia="仿宋_GB2312" w:hAnsi="Times New Roman" w:cs="Times New Roman"/>
          <w:sz w:val="32"/>
          <w:szCs w:val="32"/>
        </w:rPr>
        <w:t>与人体的</w:t>
      </w:r>
      <w:r w:rsidR="00391670" w:rsidRPr="00464A88">
        <w:rPr>
          <w:rFonts w:ascii="Times New Roman" w:eastAsia="仿宋_GB2312" w:hAnsi="Times New Roman" w:cs="Times New Roman"/>
          <w:sz w:val="32"/>
          <w:szCs w:val="32"/>
        </w:rPr>
        <w:t>接触部位、</w:t>
      </w:r>
      <w:r w:rsidR="00B76B18" w:rsidRPr="00464A88">
        <w:rPr>
          <w:rFonts w:ascii="Times New Roman" w:eastAsia="仿宋_GB2312" w:hAnsi="Times New Roman" w:cs="Times New Roman"/>
          <w:sz w:val="32"/>
          <w:szCs w:val="32"/>
        </w:rPr>
        <w:t>接触</w:t>
      </w:r>
      <w:r w:rsidR="00AB48D3" w:rsidRPr="00464A88">
        <w:rPr>
          <w:rFonts w:ascii="Times New Roman" w:eastAsia="仿宋_GB2312" w:hAnsi="Times New Roman" w:cs="Times New Roman"/>
          <w:sz w:val="32"/>
          <w:szCs w:val="32"/>
        </w:rPr>
        <w:t>类型</w:t>
      </w:r>
      <w:r w:rsidR="002E40DE" w:rsidRPr="00464A88">
        <w:rPr>
          <w:rFonts w:ascii="Times New Roman" w:eastAsia="仿宋_GB2312" w:hAnsi="Times New Roman" w:cs="Times New Roman"/>
          <w:sz w:val="32"/>
          <w:szCs w:val="32"/>
        </w:rPr>
        <w:t>、接触时间</w:t>
      </w:r>
      <w:r w:rsidR="007510E7" w:rsidRPr="00464A88">
        <w:rPr>
          <w:rFonts w:ascii="Times New Roman" w:eastAsia="仿宋_GB2312" w:hAnsi="Times New Roman" w:cs="Times New Roman" w:hint="eastAsia"/>
          <w:sz w:val="32"/>
          <w:szCs w:val="32"/>
        </w:rPr>
        <w:t>。</w:t>
      </w:r>
      <w:r w:rsidR="004476AE" w:rsidRPr="00464A88">
        <w:rPr>
          <w:rFonts w:ascii="Times New Roman" w:eastAsia="仿宋_GB2312" w:hAnsi="Times New Roman" w:cs="Times New Roman" w:hint="eastAsia"/>
          <w:sz w:val="32"/>
          <w:szCs w:val="32"/>
        </w:rPr>
        <w:t>提供</w:t>
      </w:r>
      <w:r w:rsidR="00B76B18" w:rsidRPr="00464A88">
        <w:rPr>
          <w:rFonts w:ascii="Times New Roman" w:eastAsia="仿宋_GB2312" w:hAnsi="Times New Roman" w:cs="Times New Roman"/>
          <w:sz w:val="32"/>
          <w:szCs w:val="32"/>
        </w:rPr>
        <w:t>产品</w:t>
      </w:r>
      <w:r w:rsidR="007510E7" w:rsidRPr="00464A88">
        <w:rPr>
          <w:rFonts w:ascii="Times New Roman" w:eastAsia="仿宋_GB2312" w:hAnsi="Times New Roman" w:cs="Times New Roman"/>
          <w:sz w:val="32"/>
          <w:szCs w:val="32"/>
        </w:rPr>
        <w:t>与人</w:t>
      </w:r>
      <w:r w:rsidR="007510E7" w:rsidRPr="00464A88">
        <w:rPr>
          <w:rFonts w:ascii="Times New Roman" w:eastAsia="仿宋_GB2312" w:hAnsi="Times New Roman" w:cs="Times New Roman"/>
          <w:sz w:val="32"/>
          <w:szCs w:val="32"/>
        </w:rPr>
        <w:lastRenderedPageBreak/>
        <w:t>体接触</w:t>
      </w:r>
      <w:r w:rsidR="00B76B18" w:rsidRPr="00464A88">
        <w:rPr>
          <w:rFonts w:ascii="Times New Roman" w:eastAsia="仿宋_GB2312" w:hAnsi="Times New Roman" w:cs="Times New Roman"/>
          <w:sz w:val="32"/>
          <w:szCs w:val="32"/>
        </w:rPr>
        <w:t>部分</w:t>
      </w:r>
      <w:r w:rsidR="004476AE" w:rsidRPr="00464A88">
        <w:rPr>
          <w:rFonts w:ascii="Times New Roman" w:eastAsia="仿宋_GB2312" w:hAnsi="Times New Roman" w:cs="Times New Roman"/>
          <w:sz w:val="32"/>
          <w:szCs w:val="32"/>
        </w:rPr>
        <w:t>的</w:t>
      </w:r>
      <w:r w:rsidR="00B76B18" w:rsidRPr="00464A88">
        <w:rPr>
          <w:rFonts w:ascii="Times New Roman" w:eastAsia="仿宋_GB2312" w:hAnsi="Times New Roman" w:cs="Times New Roman"/>
          <w:sz w:val="32"/>
          <w:szCs w:val="32"/>
        </w:rPr>
        <w:t>材料</w:t>
      </w:r>
      <w:r w:rsidR="004476AE" w:rsidRPr="00464A88">
        <w:rPr>
          <w:rFonts w:ascii="Times New Roman" w:eastAsia="仿宋_GB2312" w:hAnsi="Times New Roman" w:cs="Times New Roman"/>
          <w:sz w:val="32"/>
          <w:szCs w:val="32"/>
        </w:rPr>
        <w:t>信息，包括材料</w:t>
      </w:r>
      <w:r w:rsidR="00B76B18" w:rsidRPr="00464A88">
        <w:rPr>
          <w:rFonts w:ascii="Times New Roman" w:eastAsia="仿宋_GB2312" w:hAnsi="Times New Roman" w:cs="Times New Roman"/>
          <w:sz w:val="32"/>
          <w:szCs w:val="32"/>
        </w:rPr>
        <w:t>的</w:t>
      </w:r>
      <w:r w:rsidR="004A4733" w:rsidRPr="00464A88">
        <w:rPr>
          <w:rFonts w:ascii="Times New Roman" w:eastAsia="仿宋_GB2312" w:hAnsi="Times New Roman" w:cs="Times New Roman"/>
          <w:sz w:val="32"/>
          <w:szCs w:val="32"/>
        </w:rPr>
        <w:t>通用化学名称、制造商、符合的标准</w:t>
      </w:r>
      <w:r w:rsidR="004476AE" w:rsidRPr="00464A88">
        <w:rPr>
          <w:rFonts w:ascii="Times New Roman" w:eastAsia="仿宋_GB2312" w:hAnsi="Times New Roman" w:cs="Times New Roman"/>
          <w:sz w:val="32"/>
          <w:szCs w:val="32"/>
        </w:rPr>
        <w:t>（如适用）</w:t>
      </w:r>
      <w:r w:rsidR="004A4733" w:rsidRPr="00464A88">
        <w:rPr>
          <w:rFonts w:ascii="Times New Roman" w:eastAsia="仿宋_GB2312" w:hAnsi="Times New Roman" w:cs="Times New Roman"/>
          <w:sz w:val="32"/>
          <w:szCs w:val="32"/>
        </w:rPr>
        <w:t>、</w:t>
      </w:r>
      <w:r w:rsidR="004A4733" w:rsidRPr="00464A88">
        <w:rPr>
          <w:rFonts w:ascii="Times New Roman" w:eastAsia="仿宋_GB2312" w:hAnsi="Times New Roman" w:cs="Times New Roman"/>
          <w:sz w:val="32"/>
          <w:szCs w:val="32"/>
        </w:rPr>
        <w:t>CAS</w:t>
      </w:r>
      <w:r w:rsidR="004A4733" w:rsidRPr="00464A88">
        <w:rPr>
          <w:rFonts w:ascii="Times New Roman" w:eastAsia="仿宋_GB2312" w:hAnsi="Times New Roman" w:cs="Times New Roman"/>
          <w:sz w:val="32"/>
          <w:szCs w:val="32"/>
        </w:rPr>
        <w:t>号</w:t>
      </w:r>
      <w:r w:rsidR="004476AE" w:rsidRPr="00464A88">
        <w:rPr>
          <w:rFonts w:ascii="Times New Roman" w:eastAsia="仿宋_GB2312" w:hAnsi="Times New Roman" w:cs="Times New Roman"/>
          <w:sz w:val="32"/>
          <w:szCs w:val="32"/>
        </w:rPr>
        <w:t>（如适用）</w:t>
      </w:r>
      <w:r w:rsidR="004A4733" w:rsidRPr="00464A88">
        <w:rPr>
          <w:rFonts w:ascii="Times New Roman" w:eastAsia="仿宋_GB2312" w:hAnsi="Times New Roman" w:cs="Times New Roman"/>
          <w:sz w:val="32"/>
          <w:szCs w:val="32"/>
        </w:rPr>
        <w:t>、牌号</w:t>
      </w:r>
      <w:r w:rsidR="004A4733" w:rsidRPr="00464A88">
        <w:rPr>
          <w:rFonts w:ascii="Times New Roman" w:eastAsia="仿宋_GB2312" w:hAnsi="Times New Roman" w:cs="Times New Roman" w:hint="eastAsia"/>
          <w:sz w:val="32"/>
          <w:szCs w:val="32"/>
        </w:rPr>
        <w:t>。</w:t>
      </w:r>
    </w:p>
    <w:p w:rsidR="00BD4170" w:rsidRPr="00464A88" w:rsidRDefault="004C707F" w:rsidP="00006BB4">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结合</w:t>
      </w:r>
      <w:r w:rsidR="004A4733" w:rsidRPr="00464A88">
        <w:rPr>
          <w:rFonts w:ascii="Times New Roman" w:eastAsia="仿宋_GB2312" w:hAnsi="Times New Roman" w:cs="Times New Roman" w:hint="eastAsia"/>
          <w:sz w:val="32"/>
          <w:szCs w:val="32"/>
        </w:rPr>
        <w:t>刺激</w:t>
      </w:r>
      <w:r w:rsidR="004A4733" w:rsidRPr="00464A88">
        <w:rPr>
          <w:rFonts w:ascii="Times New Roman" w:eastAsia="仿宋_GB2312" w:hAnsi="Times New Roman" w:cs="Times New Roman"/>
          <w:sz w:val="32"/>
          <w:szCs w:val="32"/>
        </w:rPr>
        <w:t>波形</w:t>
      </w:r>
      <w:r w:rsidR="00006BB4" w:rsidRPr="00464A88">
        <w:rPr>
          <w:rFonts w:ascii="Times New Roman" w:eastAsia="仿宋_GB2312" w:hAnsi="Times New Roman" w:cs="Times New Roman"/>
          <w:sz w:val="32"/>
          <w:szCs w:val="32"/>
        </w:rPr>
        <w:t>图</w:t>
      </w:r>
      <w:r w:rsidR="009F3481" w:rsidRPr="00464A88">
        <w:rPr>
          <w:rFonts w:ascii="Times New Roman" w:eastAsia="仿宋_GB2312" w:hAnsi="Times New Roman" w:cs="Times New Roman"/>
          <w:sz w:val="32"/>
          <w:szCs w:val="32"/>
        </w:rPr>
        <w:t>描述</w:t>
      </w:r>
      <w:r w:rsidR="002E40DE" w:rsidRPr="00464A88">
        <w:rPr>
          <w:rFonts w:ascii="Times New Roman" w:eastAsia="仿宋_GB2312" w:hAnsi="Times New Roman" w:cs="Times New Roman" w:hint="eastAsia"/>
          <w:sz w:val="32"/>
          <w:szCs w:val="32"/>
        </w:rPr>
        <w:t>刺激器的</w:t>
      </w:r>
      <w:r w:rsidR="009F3481" w:rsidRPr="00464A88">
        <w:rPr>
          <w:rFonts w:ascii="Times New Roman" w:eastAsia="仿宋_GB2312" w:hAnsi="Times New Roman" w:cs="Times New Roman"/>
          <w:sz w:val="32"/>
          <w:szCs w:val="32"/>
        </w:rPr>
        <w:t>刺激脉冲</w:t>
      </w:r>
      <w:r w:rsidR="00BD4170" w:rsidRPr="00464A88">
        <w:rPr>
          <w:rFonts w:ascii="Times New Roman" w:eastAsia="仿宋_GB2312" w:hAnsi="Times New Roman" w:cs="Times New Roman" w:hint="eastAsia"/>
          <w:sz w:val="32"/>
          <w:szCs w:val="32"/>
        </w:rPr>
        <w:t>，如双相</w:t>
      </w:r>
      <w:r w:rsidR="009F3481" w:rsidRPr="00464A88">
        <w:rPr>
          <w:rFonts w:ascii="Times New Roman" w:eastAsia="仿宋_GB2312" w:hAnsi="Times New Roman" w:cs="Times New Roman" w:hint="eastAsia"/>
          <w:sz w:val="32"/>
          <w:szCs w:val="32"/>
        </w:rPr>
        <w:t>电荷平衡脉冲</w:t>
      </w:r>
      <w:r w:rsidR="0032300F" w:rsidRPr="00464A88">
        <w:rPr>
          <w:rFonts w:ascii="Times New Roman" w:eastAsia="仿宋_GB2312" w:hAnsi="Times New Roman" w:cs="Times New Roman" w:hint="eastAsia"/>
          <w:sz w:val="32"/>
          <w:szCs w:val="32"/>
        </w:rPr>
        <w:t>以及其他类型的刺激脉冲。</w:t>
      </w:r>
      <w:r w:rsidR="00BD4170" w:rsidRPr="00464A88">
        <w:rPr>
          <w:rFonts w:ascii="Times New Roman" w:eastAsia="仿宋_GB2312" w:hAnsi="Times New Roman" w:cs="Times New Roman" w:hint="eastAsia"/>
          <w:sz w:val="32"/>
          <w:szCs w:val="32"/>
        </w:rPr>
        <w:t>说明</w:t>
      </w:r>
      <w:r w:rsidR="004A4733" w:rsidRPr="00464A88">
        <w:rPr>
          <w:rFonts w:ascii="Times New Roman" w:eastAsia="仿宋_GB2312" w:hAnsi="Times New Roman" w:cs="Times New Roman" w:hint="eastAsia"/>
          <w:sz w:val="32"/>
          <w:szCs w:val="32"/>
        </w:rPr>
        <w:t>刺激</w:t>
      </w:r>
      <w:r w:rsidR="00006BB4" w:rsidRPr="00464A88">
        <w:rPr>
          <w:rFonts w:ascii="Times New Roman" w:eastAsia="仿宋_GB2312" w:hAnsi="Times New Roman" w:cs="Times New Roman" w:hint="eastAsia"/>
          <w:sz w:val="32"/>
          <w:szCs w:val="32"/>
        </w:rPr>
        <w:t>波形</w:t>
      </w:r>
      <w:r w:rsidR="004A4733" w:rsidRPr="00464A88">
        <w:rPr>
          <w:rFonts w:ascii="Times New Roman" w:eastAsia="仿宋_GB2312" w:hAnsi="Times New Roman" w:cs="Times New Roman"/>
          <w:sz w:val="32"/>
          <w:szCs w:val="32"/>
        </w:rPr>
        <w:t>参数</w:t>
      </w:r>
      <w:r w:rsidR="00BD4170" w:rsidRPr="00464A88">
        <w:rPr>
          <w:rFonts w:ascii="Times New Roman" w:eastAsia="仿宋_GB2312" w:hAnsi="Times New Roman" w:cs="Times New Roman"/>
          <w:sz w:val="32"/>
          <w:szCs w:val="32"/>
        </w:rPr>
        <w:t>，包括</w:t>
      </w:r>
      <w:r w:rsidR="0071372B" w:rsidRPr="00464A88">
        <w:rPr>
          <w:rFonts w:ascii="Times New Roman" w:eastAsia="仿宋_GB2312" w:hAnsi="Times New Roman" w:cs="Times New Roman"/>
          <w:sz w:val="32"/>
          <w:szCs w:val="32"/>
        </w:rPr>
        <w:t>幅度、频率、脉宽、调节步长</w:t>
      </w:r>
      <w:r w:rsidRPr="00464A88">
        <w:rPr>
          <w:rFonts w:ascii="Times New Roman" w:eastAsia="仿宋_GB2312" w:hAnsi="Times New Roman" w:cs="Times New Roman"/>
          <w:sz w:val="32"/>
          <w:szCs w:val="32"/>
        </w:rPr>
        <w:t>等</w:t>
      </w:r>
      <w:r w:rsidR="00006BB4" w:rsidRPr="00464A88">
        <w:rPr>
          <w:rFonts w:ascii="Times New Roman" w:eastAsia="仿宋_GB2312" w:hAnsi="Times New Roman" w:cs="Times New Roman"/>
          <w:sz w:val="32"/>
          <w:szCs w:val="32"/>
        </w:rPr>
        <w:t>。</w:t>
      </w:r>
      <w:r w:rsidR="00006BB4" w:rsidRPr="00464A88">
        <w:rPr>
          <w:rFonts w:ascii="Times New Roman" w:eastAsia="仿宋_GB2312" w:hAnsi="Times New Roman" w:cs="Times New Roman" w:hint="eastAsia"/>
          <w:sz w:val="32"/>
          <w:szCs w:val="32"/>
        </w:rPr>
        <w:t>说明产品的通道数以及</w:t>
      </w:r>
      <w:r w:rsidR="00006BB4" w:rsidRPr="00464A88">
        <w:rPr>
          <w:rFonts w:ascii="Times New Roman" w:eastAsia="仿宋_GB2312" w:hAnsi="Times New Roman" w:cs="Times New Roman"/>
          <w:sz w:val="32"/>
          <w:szCs w:val="32"/>
        </w:rPr>
        <w:t>刺激通道的</w:t>
      </w:r>
      <w:r w:rsidR="0032300F" w:rsidRPr="00464A88">
        <w:rPr>
          <w:rFonts w:ascii="Times New Roman" w:eastAsia="仿宋_GB2312" w:hAnsi="Times New Roman" w:cs="Times New Roman"/>
          <w:sz w:val="32"/>
          <w:szCs w:val="32"/>
        </w:rPr>
        <w:t>设置</w:t>
      </w:r>
      <w:r w:rsidR="00BD4170" w:rsidRPr="00464A88">
        <w:rPr>
          <w:rFonts w:ascii="Times New Roman" w:eastAsia="仿宋_GB2312" w:hAnsi="Times New Roman" w:cs="Times New Roman"/>
          <w:sz w:val="32"/>
          <w:szCs w:val="32"/>
        </w:rPr>
        <w:t>，</w:t>
      </w:r>
      <w:r w:rsidR="00B75FA7" w:rsidRPr="00464A88">
        <w:rPr>
          <w:rFonts w:ascii="Times New Roman" w:eastAsia="仿宋_GB2312" w:hAnsi="Times New Roman" w:cs="Times New Roman"/>
          <w:sz w:val="32"/>
          <w:szCs w:val="32"/>
        </w:rPr>
        <w:t>如单极、双极</w:t>
      </w:r>
      <w:r w:rsidR="00205E39" w:rsidRPr="00464A88">
        <w:rPr>
          <w:rFonts w:ascii="Times New Roman" w:eastAsia="仿宋_GB2312" w:hAnsi="Times New Roman" w:cs="Times New Roman" w:hint="eastAsia"/>
          <w:sz w:val="32"/>
          <w:szCs w:val="32"/>
        </w:rPr>
        <w:t>。</w:t>
      </w:r>
      <w:r w:rsidR="00B75FA7" w:rsidRPr="00464A88">
        <w:rPr>
          <w:rFonts w:ascii="Times New Roman" w:eastAsia="仿宋_GB2312" w:hAnsi="Times New Roman" w:cs="Times New Roman"/>
          <w:sz w:val="32"/>
          <w:szCs w:val="32"/>
        </w:rPr>
        <w:t>说明</w:t>
      </w:r>
      <w:r w:rsidR="0032300F" w:rsidRPr="00464A88">
        <w:rPr>
          <w:rFonts w:ascii="Times New Roman" w:eastAsia="仿宋_GB2312" w:hAnsi="Times New Roman" w:cs="Times New Roman"/>
          <w:sz w:val="32"/>
          <w:szCs w:val="32"/>
        </w:rPr>
        <w:t>正负极</w:t>
      </w:r>
      <w:r w:rsidR="00205E39" w:rsidRPr="00464A88">
        <w:rPr>
          <w:rFonts w:ascii="Times New Roman" w:eastAsia="仿宋_GB2312" w:hAnsi="Times New Roman" w:cs="Times New Roman"/>
          <w:sz w:val="32"/>
          <w:szCs w:val="32"/>
        </w:rPr>
        <w:t>的分布</w:t>
      </w:r>
      <w:r w:rsidR="00B75FA7" w:rsidRPr="00464A88">
        <w:rPr>
          <w:rFonts w:ascii="Times New Roman" w:eastAsia="仿宋_GB2312" w:hAnsi="Times New Roman" w:cs="Times New Roman" w:hint="eastAsia"/>
          <w:sz w:val="32"/>
          <w:szCs w:val="32"/>
        </w:rPr>
        <w:t>、对应的刺激通道及数量</w:t>
      </w:r>
      <w:r w:rsidRPr="00464A88">
        <w:rPr>
          <w:rFonts w:ascii="Times New Roman" w:eastAsia="仿宋_GB2312" w:hAnsi="Times New Roman" w:cs="Times New Roman" w:hint="eastAsia"/>
          <w:sz w:val="32"/>
          <w:szCs w:val="32"/>
        </w:rPr>
        <w:t>。</w:t>
      </w:r>
    </w:p>
    <w:p w:rsidR="00BD4170" w:rsidRPr="00464A88" w:rsidRDefault="00BD4170" w:rsidP="00896327">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提供产品刺激模式的详细描述，</w:t>
      </w:r>
      <w:r w:rsidRPr="00464A88">
        <w:rPr>
          <w:rFonts w:ascii="Times New Roman" w:eastAsia="仿宋_GB2312" w:hAnsi="Times New Roman" w:cs="Times New Roman"/>
          <w:sz w:val="32"/>
          <w:szCs w:val="32"/>
        </w:rPr>
        <w:t>如</w:t>
      </w:r>
      <w:r w:rsidRPr="00464A88">
        <w:rPr>
          <w:rFonts w:ascii="Times New Roman" w:eastAsia="仿宋_GB2312" w:hAnsi="Times New Roman" w:cs="Times New Roman" w:hint="eastAsia"/>
          <w:sz w:val="32"/>
          <w:szCs w:val="32"/>
        </w:rPr>
        <w:t>恒压刺激、恒流刺激</w:t>
      </w:r>
      <w:r w:rsidR="00006BB4"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连续</w:t>
      </w:r>
      <w:r w:rsidRPr="00464A88">
        <w:rPr>
          <w:rFonts w:ascii="Times New Roman" w:eastAsia="仿宋_GB2312" w:hAnsi="Times New Roman" w:cs="Times New Roman"/>
          <w:sz w:val="32"/>
          <w:szCs w:val="32"/>
        </w:rPr>
        <w:t>刺激、循环刺激</w:t>
      </w:r>
      <w:r w:rsidRPr="00464A88">
        <w:rPr>
          <w:rFonts w:ascii="Times New Roman" w:eastAsia="仿宋_GB2312" w:hAnsi="Times New Roman" w:cs="Times New Roman" w:hint="eastAsia"/>
          <w:sz w:val="32"/>
          <w:szCs w:val="32"/>
        </w:rPr>
        <w:t>、定时刺激、</w:t>
      </w:r>
      <w:r w:rsidRPr="00464A88">
        <w:rPr>
          <w:rFonts w:ascii="Times New Roman" w:eastAsia="仿宋_GB2312" w:hAnsi="Times New Roman" w:cs="Times New Roman"/>
          <w:sz w:val="32"/>
          <w:szCs w:val="32"/>
        </w:rPr>
        <w:t>高频刺激、变频刺激、爆发刺激</w:t>
      </w:r>
      <w:r w:rsidR="00006BB4" w:rsidRPr="00464A88">
        <w:rPr>
          <w:rFonts w:ascii="Times New Roman" w:eastAsia="仿宋_GB2312" w:hAnsi="Times New Roman" w:cs="Times New Roman"/>
          <w:sz w:val="32"/>
          <w:szCs w:val="32"/>
        </w:rPr>
        <w:t>、</w:t>
      </w:r>
      <w:proofErr w:type="gramStart"/>
      <w:r w:rsidR="00006BB4" w:rsidRPr="00464A88">
        <w:rPr>
          <w:rFonts w:ascii="Times New Roman" w:eastAsia="仿宋_GB2312" w:hAnsi="Times New Roman" w:cs="Times New Roman"/>
          <w:sz w:val="32"/>
          <w:szCs w:val="32"/>
        </w:rPr>
        <w:t>兼频刺激</w:t>
      </w:r>
      <w:proofErr w:type="gramEnd"/>
      <w:r w:rsidRPr="00464A88">
        <w:rPr>
          <w:rFonts w:ascii="Times New Roman" w:eastAsia="仿宋_GB2312" w:hAnsi="Times New Roman" w:cs="Times New Roman" w:hint="eastAsia"/>
          <w:sz w:val="32"/>
          <w:szCs w:val="32"/>
        </w:rPr>
        <w:t>等</w:t>
      </w:r>
      <w:r w:rsidR="00006BB4" w:rsidRPr="00464A88">
        <w:rPr>
          <w:rFonts w:ascii="Times New Roman" w:eastAsia="仿宋_GB2312" w:hAnsi="Times New Roman" w:cs="Times New Roman" w:hint="eastAsia"/>
          <w:sz w:val="32"/>
          <w:szCs w:val="32"/>
        </w:rPr>
        <w:t>。可结合刺激脉冲图示描述</w:t>
      </w:r>
      <w:r w:rsidR="00762CDC" w:rsidRPr="00464A88">
        <w:rPr>
          <w:rFonts w:ascii="Times New Roman" w:eastAsia="仿宋_GB2312" w:hAnsi="Times New Roman" w:cs="Times New Roman" w:hint="eastAsia"/>
          <w:sz w:val="32"/>
          <w:szCs w:val="32"/>
        </w:rPr>
        <w:t>各种</w:t>
      </w:r>
      <w:r w:rsidR="00006BB4" w:rsidRPr="00464A88">
        <w:rPr>
          <w:rFonts w:ascii="Times New Roman" w:eastAsia="仿宋_GB2312" w:hAnsi="Times New Roman" w:cs="Times New Roman" w:hint="eastAsia"/>
          <w:sz w:val="32"/>
          <w:szCs w:val="32"/>
        </w:rPr>
        <w:t>刺激模式的刺激波形特点以及刺激脉冲分布情况，列明相关的刺激参数，说明</w:t>
      </w:r>
      <w:r w:rsidR="00762CDC" w:rsidRPr="00464A88">
        <w:rPr>
          <w:rFonts w:ascii="Times New Roman" w:eastAsia="仿宋_GB2312" w:hAnsi="Times New Roman" w:cs="Times New Roman" w:hint="eastAsia"/>
          <w:sz w:val="32"/>
          <w:szCs w:val="32"/>
        </w:rPr>
        <w:t>各种</w:t>
      </w:r>
      <w:r w:rsidR="00841C9D" w:rsidRPr="00464A88">
        <w:rPr>
          <w:rFonts w:ascii="Times New Roman" w:eastAsia="仿宋_GB2312" w:hAnsi="Times New Roman" w:cs="Times New Roman" w:hint="eastAsia"/>
          <w:sz w:val="32"/>
          <w:szCs w:val="32"/>
        </w:rPr>
        <w:t>刺激模式的临床使用场景</w:t>
      </w:r>
      <w:r w:rsidR="00006BB4" w:rsidRPr="00464A88">
        <w:rPr>
          <w:rFonts w:ascii="Times New Roman" w:eastAsia="仿宋_GB2312" w:hAnsi="Times New Roman" w:cs="Times New Roman" w:hint="eastAsia"/>
          <w:sz w:val="32"/>
          <w:szCs w:val="32"/>
        </w:rPr>
        <w:t>。</w:t>
      </w:r>
    </w:p>
    <w:p w:rsidR="00BD4170" w:rsidRPr="00464A88" w:rsidRDefault="004C707F" w:rsidP="00896327">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提供产品刺激功能</w:t>
      </w:r>
      <w:r w:rsidR="00BD4170" w:rsidRPr="00464A88">
        <w:rPr>
          <w:rFonts w:ascii="Times New Roman" w:eastAsia="仿宋_GB2312" w:hAnsi="Times New Roman" w:cs="Times New Roman" w:hint="eastAsia"/>
          <w:sz w:val="32"/>
          <w:szCs w:val="32"/>
        </w:rPr>
        <w:t>的详细描述，如</w:t>
      </w:r>
      <w:r w:rsidR="006711DE" w:rsidRPr="00464A88">
        <w:rPr>
          <w:rFonts w:ascii="Times New Roman" w:eastAsia="仿宋_GB2312" w:hAnsi="Times New Roman" w:cs="Times New Roman" w:hint="eastAsia"/>
          <w:sz w:val="32"/>
          <w:szCs w:val="32"/>
        </w:rPr>
        <w:t>多通道刺激（包括</w:t>
      </w:r>
      <w:r w:rsidRPr="00464A88">
        <w:rPr>
          <w:rFonts w:ascii="Times New Roman" w:eastAsia="仿宋_GB2312" w:hAnsi="Times New Roman" w:cs="Times New Roman" w:hint="eastAsia"/>
          <w:sz w:val="32"/>
          <w:szCs w:val="32"/>
        </w:rPr>
        <w:t>交叉电脉冲、独立电流源</w:t>
      </w:r>
      <w:r w:rsidR="006711DE" w:rsidRPr="00464A88">
        <w:rPr>
          <w:rFonts w:ascii="Times New Roman" w:eastAsia="仿宋_GB2312" w:hAnsi="Times New Roman" w:cs="Times New Roman" w:hint="eastAsia"/>
          <w:sz w:val="32"/>
          <w:szCs w:val="32"/>
        </w:rPr>
        <w:t>等）</w:t>
      </w:r>
      <w:r w:rsidR="00BD4170" w:rsidRPr="00464A88">
        <w:rPr>
          <w:rFonts w:ascii="Times New Roman" w:eastAsia="仿宋_GB2312" w:hAnsi="Times New Roman" w:cs="Times New Roman" w:hint="eastAsia"/>
          <w:sz w:val="32"/>
          <w:szCs w:val="32"/>
        </w:rPr>
        <w:t>、</w:t>
      </w:r>
      <w:r w:rsidR="00BD4170" w:rsidRPr="00464A88">
        <w:rPr>
          <w:rFonts w:ascii="Times New Roman" w:eastAsia="仿宋_GB2312" w:hAnsi="Times New Roman" w:cs="Times New Roman"/>
          <w:sz w:val="32"/>
          <w:szCs w:val="32"/>
        </w:rPr>
        <w:t>体位</w:t>
      </w:r>
      <w:r w:rsidR="00BD4170" w:rsidRPr="00464A88">
        <w:rPr>
          <w:rFonts w:ascii="Times New Roman" w:eastAsia="仿宋_GB2312" w:hAnsi="Times New Roman" w:cs="Times New Roman" w:hint="eastAsia"/>
          <w:sz w:val="32"/>
          <w:szCs w:val="32"/>
        </w:rPr>
        <w:t>自适应刺激、</w:t>
      </w:r>
      <w:r w:rsidR="005E074F" w:rsidRPr="00464A88">
        <w:rPr>
          <w:rFonts w:ascii="Times New Roman" w:eastAsia="仿宋_GB2312" w:hAnsi="Times New Roman" w:cs="Times New Roman" w:hint="eastAsia"/>
          <w:sz w:val="32"/>
          <w:szCs w:val="32"/>
        </w:rPr>
        <w:t>心率检测</w:t>
      </w:r>
      <w:r w:rsidR="00BD4170" w:rsidRPr="00464A88">
        <w:rPr>
          <w:rFonts w:ascii="Times New Roman" w:eastAsia="仿宋_GB2312" w:hAnsi="Times New Roman" w:cs="Times New Roman" w:hint="eastAsia"/>
          <w:sz w:val="32"/>
          <w:szCs w:val="32"/>
        </w:rPr>
        <w:t>自动刺激、</w:t>
      </w:r>
      <w:r w:rsidR="005E074F" w:rsidRPr="00464A88">
        <w:rPr>
          <w:rFonts w:ascii="Times New Roman" w:eastAsia="仿宋_GB2312" w:hAnsi="Times New Roman" w:cs="Times New Roman" w:hint="eastAsia"/>
          <w:sz w:val="32"/>
          <w:szCs w:val="32"/>
        </w:rPr>
        <w:t>磁控开关</w:t>
      </w:r>
      <w:r w:rsidR="00CF1060" w:rsidRPr="00464A88">
        <w:rPr>
          <w:rFonts w:ascii="Times New Roman" w:eastAsia="仿宋_GB2312" w:hAnsi="Times New Roman" w:cs="Times New Roman" w:hint="eastAsia"/>
          <w:sz w:val="32"/>
          <w:szCs w:val="32"/>
        </w:rPr>
        <w:t>刺激</w:t>
      </w:r>
      <w:r w:rsidR="00F5199E" w:rsidRPr="00464A88">
        <w:rPr>
          <w:rFonts w:ascii="Times New Roman" w:eastAsia="仿宋_GB2312" w:hAnsi="Times New Roman" w:cs="Times New Roman" w:hint="eastAsia"/>
          <w:sz w:val="32"/>
          <w:szCs w:val="32"/>
        </w:rPr>
        <w:t>、多</w:t>
      </w:r>
      <w:r w:rsidR="005E074F" w:rsidRPr="00464A88">
        <w:rPr>
          <w:rFonts w:ascii="Times New Roman" w:eastAsia="仿宋_GB2312" w:hAnsi="Times New Roman" w:cs="Times New Roman" w:hint="eastAsia"/>
          <w:sz w:val="32"/>
          <w:szCs w:val="32"/>
        </w:rPr>
        <w:t>刺激</w:t>
      </w:r>
      <w:r w:rsidR="00F5199E" w:rsidRPr="00464A88">
        <w:rPr>
          <w:rFonts w:ascii="Times New Roman" w:eastAsia="仿宋_GB2312" w:hAnsi="Times New Roman" w:cs="Times New Roman" w:hint="eastAsia"/>
          <w:sz w:val="32"/>
          <w:szCs w:val="32"/>
        </w:rPr>
        <w:t>程序组</w:t>
      </w:r>
      <w:r w:rsidR="00BD4170" w:rsidRPr="00464A88">
        <w:rPr>
          <w:rFonts w:ascii="Times New Roman" w:eastAsia="仿宋_GB2312" w:hAnsi="Times New Roman" w:cs="Times New Roman" w:hint="eastAsia"/>
          <w:sz w:val="32"/>
          <w:szCs w:val="32"/>
        </w:rPr>
        <w:t>等，说明</w:t>
      </w:r>
      <w:r w:rsidR="00762CDC" w:rsidRPr="00464A88">
        <w:rPr>
          <w:rFonts w:ascii="Times New Roman" w:eastAsia="仿宋_GB2312" w:hAnsi="Times New Roman" w:cs="Times New Roman" w:hint="eastAsia"/>
          <w:sz w:val="32"/>
          <w:szCs w:val="32"/>
        </w:rPr>
        <w:t>各种刺激功能的</w:t>
      </w:r>
      <w:r w:rsidR="00BD4170" w:rsidRPr="00464A88">
        <w:rPr>
          <w:rFonts w:ascii="Times New Roman" w:eastAsia="仿宋_GB2312" w:hAnsi="Times New Roman" w:cs="Times New Roman" w:hint="eastAsia"/>
          <w:sz w:val="32"/>
          <w:szCs w:val="32"/>
        </w:rPr>
        <w:t>原理</w:t>
      </w:r>
      <w:r w:rsidR="00762CDC" w:rsidRPr="00464A88">
        <w:rPr>
          <w:rFonts w:ascii="Times New Roman" w:eastAsia="仿宋_GB2312" w:hAnsi="Times New Roman" w:cs="Times New Roman" w:hint="eastAsia"/>
          <w:sz w:val="32"/>
          <w:szCs w:val="32"/>
        </w:rPr>
        <w:t>、实现方式以及临床用途。</w:t>
      </w:r>
    </w:p>
    <w:p w:rsidR="004A4733" w:rsidRPr="00464A88" w:rsidRDefault="00E861F6" w:rsidP="00B40C93">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提供产品其他功能的详细描述，</w:t>
      </w:r>
      <w:r w:rsidR="00AB48D3" w:rsidRPr="00464A88">
        <w:rPr>
          <w:rFonts w:ascii="Times New Roman" w:eastAsia="仿宋_GB2312" w:hAnsi="Times New Roman" w:cs="Times New Roman" w:hint="eastAsia"/>
          <w:sz w:val="32"/>
          <w:szCs w:val="32"/>
        </w:rPr>
        <w:t>提供相对于市场上同类常规产品而言</w:t>
      </w:r>
      <w:r w:rsidR="006B78FE" w:rsidRPr="00464A88">
        <w:rPr>
          <w:rFonts w:ascii="Times New Roman" w:eastAsia="仿宋_GB2312" w:hAnsi="Times New Roman" w:cs="Times New Roman" w:hint="eastAsia"/>
          <w:sz w:val="32"/>
          <w:szCs w:val="32"/>
        </w:rPr>
        <w:t>申报产品</w:t>
      </w:r>
      <w:r w:rsidR="00AB48D3" w:rsidRPr="00464A88">
        <w:rPr>
          <w:rFonts w:ascii="Times New Roman" w:eastAsia="仿宋_GB2312" w:hAnsi="Times New Roman" w:cs="Times New Roman" w:hint="eastAsia"/>
          <w:sz w:val="32"/>
          <w:szCs w:val="32"/>
        </w:rPr>
        <w:t>具有的</w:t>
      </w:r>
      <w:r w:rsidR="00B46CA3" w:rsidRPr="00464A88">
        <w:rPr>
          <w:rFonts w:ascii="Times New Roman" w:eastAsia="仿宋_GB2312" w:hAnsi="Times New Roman" w:cs="Times New Roman" w:hint="eastAsia"/>
          <w:sz w:val="32"/>
          <w:szCs w:val="32"/>
        </w:rPr>
        <w:t>新</w:t>
      </w:r>
      <w:r w:rsidR="004A4733" w:rsidRPr="00464A88">
        <w:rPr>
          <w:rFonts w:ascii="Times New Roman" w:eastAsia="仿宋_GB2312" w:hAnsi="Times New Roman" w:cs="Times New Roman" w:hint="eastAsia"/>
          <w:sz w:val="32"/>
          <w:szCs w:val="32"/>
        </w:rPr>
        <w:t>技术</w:t>
      </w:r>
      <w:r w:rsidR="00B46CA3" w:rsidRPr="00464A88">
        <w:rPr>
          <w:rFonts w:ascii="Times New Roman" w:eastAsia="仿宋_GB2312" w:hAnsi="Times New Roman" w:cs="Times New Roman" w:hint="eastAsia"/>
          <w:sz w:val="32"/>
          <w:szCs w:val="32"/>
        </w:rPr>
        <w:t>特性</w:t>
      </w:r>
      <w:r w:rsidR="004A4733" w:rsidRPr="00464A88">
        <w:rPr>
          <w:rFonts w:ascii="Times New Roman" w:eastAsia="仿宋_GB2312" w:hAnsi="Times New Roman" w:cs="Times New Roman" w:hint="eastAsia"/>
          <w:sz w:val="32"/>
          <w:szCs w:val="32"/>
        </w:rPr>
        <w:t>、</w:t>
      </w:r>
      <w:r w:rsidR="007234EB" w:rsidRPr="00464A88">
        <w:rPr>
          <w:rFonts w:ascii="Times New Roman" w:eastAsia="仿宋_GB2312" w:hAnsi="Times New Roman" w:cs="Times New Roman" w:hint="eastAsia"/>
          <w:sz w:val="32"/>
          <w:szCs w:val="32"/>
        </w:rPr>
        <w:t>新</w:t>
      </w:r>
      <w:r w:rsidR="004A4733" w:rsidRPr="00464A88">
        <w:rPr>
          <w:rFonts w:ascii="Times New Roman" w:eastAsia="仿宋_GB2312" w:hAnsi="Times New Roman" w:cs="Times New Roman" w:hint="eastAsia"/>
          <w:sz w:val="32"/>
          <w:szCs w:val="32"/>
        </w:rPr>
        <w:t>设计和</w:t>
      </w:r>
      <w:r w:rsidR="007234EB" w:rsidRPr="00464A88">
        <w:rPr>
          <w:rFonts w:ascii="Times New Roman" w:eastAsia="仿宋_GB2312" w:hAnsi="Times New Roman" w:cs="Times New Roman" w:hint="eastAsia"/>
          <w:sz w:val="32"/>
          <w:szCs w:val="32"/>
        </w:rPr>
        <w:t>新</w:t>
      </w:r>
      <w:r w:rsidR="004A4733" w:rsidRPr="00464A88">
        <w:rPr>
          <w:rFonts w:ascii="Times New Roman" w:eastAsia="仿宋_GB2312" w:hAnsi="Times New Roman" w:cs="Times New Roman" w:hint="eastAsia"/>
          <w:sz w:val="32"/>
          <w:szCs w:val="32"/>
        </w:rPr>
        <w:t>应用</w:t>
      </w:r>
      <w:r w:rsidR="00B46CA3" w:rsidRPr="00464A88">
        <w:rPr>
          <w:rFonts w:ascii="Times New Roman" w:eastAsia="仿宋_GB2312" w:hAnsi="Times New Roman" w:cs="Times New Roman" w:hint="eastAsia"/>
          <w:sz w:val="32"/>
          <w:szCs w:val="32"/>
        </w:rPr>
        <w:t>等</w:t>
      </w:r>
      <w:r w:rsidR="004A4733" w:rsidRPr="00464A88">
        <w:rPr>
          <w:rFonts w:ascii="Times New Roman" w:eastAsia="仿宋_GB2312" w:hAnsi="Times New Roman" w:cs="Times New Roman" w:hint="eastAsia"/>
          <w:sz w:val="32"/>
          <w:szCs w:val="32"/>
        </w:rPr>
        <w:t>的</w:t>
      </w:r>
      <w:r w:rsidRPr="00464A88">
        <w:rPr>
          <w:rFonts w:ascii="Times New Roman" w:eastAsia="仿宋_GB2312" w:hAnsi="Times New Roman" w:cs="Times New Roman" w:hint="eastAsia"/>
          <w:sz w:val="32"/>
          <w:szCs w:val="32"/>
        </w:rPr>
        <w:t>详细描述</w:t>
      </w:r>
      <w:r w:rsidR="00AB48D3" w:rsidRPr="00464A88">
        <w:rPr>
          <w:rFonts w:ascii="Times New Roman" w:eastAsia="仿宋_GB2312" w:hAnsi="Times New Roman" w:cs="Times New Roman" w:hint="eastAsia"/>
          <w:sz w:val="32"/>
          <w:szCs w:val="32"/>
        </w:rPr>
        <w:t>，</w:t>
      </w:r>
      <w:r w:rsidR="004A4733" w:rsidRPr="00464A88">
        <w:rPr>
          <w:rFonts w:ascii="Times New Roman" w:eastAsia="仿宋_GB2312" w:hAnsi="Times New Roman" w:cs="Times New Roman" w:hint="eastAsia"/>
          <w:sz w:val="32"/>
          <w:szCs w:val="32"/>
        </w:rPr>
        <w:t>如磁共振环境条件</w:t>
      </w:r>
      <w:r w:rsidR="004A4733" w:rsidRPr="00464A88">
        <w:rPr>
          <w:rFonts w:ascii="Times New Roman" w:eastAsia="仿宋_GB2312" w:hAnsi="Times New Roman" w:cs="Times New Roman"/>
          <w:sz w:val="32"/>
          <w:szCs w:val="32"/>
        </w:rPr>
        <w:t>安全</w:t>
      </w:r>
      <w:r w:rsidR="004A4733" w:rsidRPr="00464A88">
        <w:rPr>
          <w:rFonts w:ascii="Times New Roman" w:eastAsia="仿宋_GB2312" w:hAnsi="Times New Roman" w:cs="Times New Roman" w:hint="eastAsia"/>
          <w:sz w:val="32"/>
          <w:szCs w:val="32"/>
        </w:rPr>
        <w:t>、</w:t>
      </w:r>
      <w:r w:rsidR="004A4733" w:rsidRPr="00464A88">
        <w:rPr>
          <w:rFonts w:ascii="Times New Roman" w:eastAsia="仿宋_GB2312" w:hAnsi="Times New Roman" w:cs="Times New Roman"/>
          <w:sz w:val="32"/>
          <w:szCs w:val="32"/>
        </w:rPr>
        <w:t>远程程控</w:t>
      </w:r>
      <w:r w:rsidR="004A4733" w:rsidRPr="00464A88">
        <w:rPr>
          <w:rFonts w:ascii="Times New Roman" w:eastAsia="仿宋_GB2312" w:hAnsi="Times New Roman" w:cs="Times New Roman" w:hint="eastAsia"/>
          <w:sz w:val="32"/>
          <w:szCs w:val="32"/>
        </w:rPr>
        <w:t>等</w:t>
      </w:r>
      <w:r w:rsidR="004A4733" w:rsidRPr="00464A88">
        <w:rPr>
          <w:rFonts w:ascii="Times New Roman" w:eastAsia="仿宋_GB2312" w:hAnsi="Times New Roman" w:cs="Times New Roman"/>
          <w:sz w:val="32"/>
          <w:szCs w:val="32"/>
        </w:rPr>
        <w:t>。</w:t>
      </w:r>
    </w:p>
    <w:p w:rsidR="00CE76F9" w:rsidRPr="00464A88" w:rsidRDefault="00CE76F9" w:rsidP="005A6B1A">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2</w:t>
      </w:r>
      <w:r w:rsidRPr="00464A88">
        <w:rPr>
          <w:rFonts w:ascii="Times New Roman" w:eastAsia="仿宋_GB2312" w:hAnsi="Times New Roman" w:cs="Times New Roman"/>
          <w:sz w:val="32"/>
          <w:szCs w:val="28"/>
        </w:rPr>
        <w:t>.</w:t>
      </w:r>
      <w:r w:rsidRPr="00464A88">
        <w:rPr>
          <w:rFonts w:ascii="Times New Roman" w:eastAsia="仿宋_GB2312" w:hAnsi="Times New Roman" w:cs="Times New Roman" w:hint="eastAsia"/>
          <w:sz w:val="32"/>
          <w:szCs w:val="28"/>
        </w:rPr>
        <w:t>1</w:t>
      </w:r>
      <w:r w:rsidRPr="00464A88">
        <w:rPr>
          <w:rFonts w:ascii="Times New Roman" w:eastAsia="仿宋_GB2312" w:hAnsi="Times New Roman" w:cs="Times New Roman" w:hint="eastAsia"/>
          <w:sz w:val="32"/>
          <w:szCs w:val="28"/>
        </w:rPr>
        <w:t>结构组成</w:t>
      </w:r>
    </w:p>
    <w:p w:rsidR="000A1275" w:rsidRPr="00464A88" w:rsidRDefault="00A0639F" w:rsidP="002D7526">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t>产品的结构组成通常包括刺激器、</w:t>
      </w:r>
      <w:r w:rsidR="000A104A" w:rsidRPr="00464A88">
        <w:rPr>
          <w:rFonts w:ascii="Times New Roman" w:eastAsia="仿宋_GB2312" w:hAnsi="Times New Roman" w:cs="Times New Roman" w:hint="eastAsia"/>
          <w:sz w:val="32"/>
          <w:szCs w:val="32"/>
        </w:rPr>
        <w:t>与刺激器一同包装的植入附件和手术工具</w:t>
      </w:r>
      <w:r w:rsidRPr="00464A88">
        <w:rPr>
          <w:rFonts w:ascii="Times New Roman" w:eastAsia="仿宋_GB2312" w:hAnsi="Times New Roman" w:cs="Times New Roman" w:hint="eastAsia"/>
          <w:sz w:val="32"/>
          <w:szCs w:val="32"/>
        </w:rPr>
        <w:t>（如</w:t>
      </w:r>
      <w:r w:rsidRPr="00464A88">
        <w:rPr>
          <w:rFonts w:ascii="Times New Roman" w:eastAsia="仿宋_GB2312" w:hAnsi="Times New Roman" w:cs="Times New Roman"/>
          <w:sz w:val="32"/>
          <w:szCs w:val="32"/>
        </w:rPr>
        <w:t>扭矩螺丝刀</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扭矩扳手</w:t>
      </w:r>
      <w:r w:rsidRPr="00464A88">
        <w:rPr>
          <w:rFonts w:ascii="Times New Roman" w:eastAsia="仿宋_GB2312" w:hAnsi="Times New Roman" w:cs="Times New Roman"/>
          <w:sz w:val="32"/>
          <w:szCs w:val="32"/>
        </w:rPr>
        <w:t>、密封塞</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封堵头</w:t>
      </w:r>
      <w:r w:rsidRPr="00464A88">
        <w:rPr>
          <w:rFonts w:ascii="Times New Roman" w:eastAsia="仿宋_GB2312" w:hAnsi="Times New Roman" w:cs="Times New Roman"/>
          <w:sz w:val="32"/>
          <w:szCs w:val="32"/>
        </w:rPr>
        <w:t>、囊袋尺寸器</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刺激器模板等）以及其他部件（如控制磁铁、测试电阻等）。</w:t>
      </w:r>
    </w:p>
    <w:p w:rsidR="00635AB6" w:rsidRPr="00464A88" w:rsidRDefault="00635AB6" w:rsidP="002D7526">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刺激器通常</w:t>
      </w:r>
      <w:r w:rsidRPr="00464A88">
        <w:rPr>
          <w:rFonts w:ascii="Times New Roman" w:eastAsia="仿宋_GB2312" w:hAnsi="Times New Roman" w:cs="Times New Roman"/>
          <w:sz w:val="32"/>
          <w:szCs w:val="32"/>
        </w:rPr>
        <w:t>由外壳、</w:t>
      </w:r>
      <w:r w:rsidRPr="00464A88">
        <w:rPr>
          <w:rFonts w:ascii="Times New Roman" w:eastAsia="仿宋_GB2312" w:hAnsi="Times New Roman" w:cs="Times New Roman" w:hint="eastAsia"/>
          <w:sz w:val="32"/>
          <w:szCs w:val="32"/>
        </w:rPr>
        <w:t>连接器、</w:t>
      </w:r>
      <w:r w:rsidRPr="00464A88">
        <w:rPr>
          <w:rFonts w:ascii="Times New Roman" w:eastAsia="仿宋_GB2312" w:hAnsi="Times New Roman" w:cs="Times New Roman"/>
          <w:sz w:val="32"/>
          <w:szCs w:val="32"/>
        </w:rPr>
        <w:t>电池、</w:t>
      </w:r>
      <w:r w:rsidRPr="00464A88">
        <w:rPr>
          <w:rFonts w:ascii="Times New Roman" w:eastAsia="仿宋_GB2312" w:hAnsi="Times New Roman" w:cs="Times New Roman" w:hint="eastAsia"/>
          <w:sz w:val="32"/>
          <w:szCs w:val="32"/>
        </w:rPr>
        <w:t>印刷电路板组件（即</w:t>
      </w:r>
      <w:r w:rsidRPr="00464A88">
        <w:rPr>
          <w:rFonts w:ascii="Times New Roman" w:eastAsia="仿宋_GB2312" w:hAnsi="Times New Roman" w:cs="Times New Roman" w:hint="eastAsia"/>
          <w:sz w:val="32"/>
          <w:szCs w:val="32"/>
        </w:rPr>
        <w:t>PCBA</w:t>
      </w:r>
      <w:r w:rsidRPr="00464A88">
        <w:rPr>
          <w:rFonts w:ascii="Times New Roman" w:eastAsia="仿宋_GB2312" w:hAnsi="Times New Roman" w:cs="Times New Roman" w:hint="eastAsia"/>
          <w:sz w:val="32"/>
          <w:szCs w:val="32"/>
        </w:rPr>
        <w:t>，包含通信模块、无线充电</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供电模块）</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线圈（包括通</w:t>
      </w:r>
      <w:r w:rsidRPr="00464A88">
        <w:rPr>
          <w:rFonts w:ascii="Times New Roman" w:eastAsia="仿宋_GB2312" w:hAnsi="Times New Roman" w:cs="Times New Roman" w:hint="eastAsia"/>
          <w:sz w:val="32"/>
          <w:szCs w:val="32"/>
        </w:rPr>
        <w:lastRenderedPageBreak/>
        <w:t>信线圈</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天线、无线充电</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供电线圈）组成</w:t>
      </w:r>
      <w:r w:rsidRPr="00464A88">
        <w:rPr>
          <w:rFonts w:ascii="Times New Roman" w:eastAsia="仿宋_GB2312" w:hAnsi="Times New Roman" w:cs="Times New Roman"/>
          <w:sz w:val="32"/>
          <w:szCs w:val="32"/>
        </w:rPr>
        <w:t>。</w:t>
      </w:r>
    </w:p>
    <w:p w:rsidR="002D7526" w:rsidRPr="00464A88" w:rsidRDefault="002D7526" w:rsidP="002D7526">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t>应提供</w:t>
      </w:r>
      <w:r w:rsidRPr="00464A88">
        <w:rPr>
          <w:rFonts w:ascii="Times New Roman" w:eastAsia="仿宋_GB2312" w:hAnsi="Times New Roman" w:cs="Times New Roman" w:hint="eastAsia"/>
          <w:sz w:val="32"/>
          <w:szCs w:val="32"/>
        </w:rPr>
        <w:t>设备硬件描述，包括</w:t>
      </w:r>
      <w:r w:rsidR="00276F6A" w:rsidRPr="00464A88">
        <w:rPr>
          <w:rFonts w:ascii="Times New Roman" w:eastAsia="仿宋_GB2312" w:hAnsi="Times New Roman" w:cs="Times New Roman" w:hint="eastAsia"/>
          <w:sz w:val="32"/>
          <w:szCs w:val="32"/>
        </w:rPr>
        <w:t>产品</w:t>
      </w:r>
      <w:r w:rsidRPr="00464A88">
        <w:rPr>
          <w:rFonts w:ascii="Times New Roman" w:eastAsia="仿宋_GB2312" w:hAnsi="Times New Roman" w:cs="Times New Roman" w:hint="eastAsia"/>
          <w:sz w:val="32"/>
          <w:szCs w:val="32"/>
        </w:rPr>
        <w:t>所有组成部分。应给出有标记的图示</w:t>
      </w:r>
      <w:r w:rsidR="00762CDC"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如</w:t>
      </w:r>
      <w:r w:rsidR="00093A18" w:rsidRPr="00464A88">
        <w:rPr>
          <w:rFonts w:ascii="Times New Roman" w:eastAsia="仿宋_GB2312" w:hAnsi="Times New Roman" w:cs="Times New Roman"/>
          <w:sz w:val="32"/>
          <w:szCs w:val="32"/>
        </w:rPr>
        <w:t>实物图、拆解图、</w:t>
      </w:r>
      <w:r w:rsidR="00093A18" w:rsidRPr="00464A88">
        <w:rPr>
          <w:rFonts w:ascii="Times New Roman" w:eastAsia="仿宋_GB2312" w:hAnsi="Times New Roman" w:cs="Times New Roman" w:hint="eastAsia"/>
          <w:sz w:val="32"/>
          <w:szCs w:val="32"/>
        </w:rPr>
        <w:t>剖视</w:t>
      </w:r>
      <w:r w:rsidR="00093A18" w:rsidRPr="00464A88">
        <w:rPr>
          <w:rFonts w:ascii="Times New Roman" w:eastAsia="仿宋_GB2312" w:hAnsi="Times New Roman" w:cs="Times New Roman"/>
          <w:sz w:val="32"/>
          <w:szCs w:val="32"/>
        </w:rPr>
        <w:t>图、</w:t>
      </w:r>
      <w:r w:rsidR="00093A18" w:rsidRPr="00464A88">
        <w:rPr>
          <w:rFonts w:ascii="Times New Roman" w:eastAsia="仿宋_GB2312" w:hAnsi="Times New Roman" w:cs="Times New Roman" w:hint="eastAsia"/>
          <w:sz w:val="32"/>
          <w:szCs w:val="32"/>
        </w:rPr>
        <w:t>工程</w:t>
      </w:r>
      <w:r w:rsidR="00093A18" w:rsidRPr="00464A88">
        <w:rPr>
          <w:rFonts w:ascii="Times New Roman" w:eastAsia="仿宋_GB2312" w:hAnsi="Times New Roman" w:cs="Times New Roman"/>
          <w:sz w:val="32"/>
          <w:szCs w:val="32"/>
        </w:rPr>
        <w:t>图、电路原理图以及相关</w:t>
      </w:r>
      <w:r w:rsidRPr="00464A88">
        <w:rPr>
          <w:rFonts w:ascii="Times New Roman" w:eastAsia="仿宋_GB2312" w:hAnsi="Times New Roman" w:cs="Times New Roman" w:hint="eastAsia"/>
          <w:sz w:val="32"/>
          <w:szCs w:val="32"/>
        </w:rPr>
        <w:t>图表</w:t>
      </w:r>
      <w:r w:rsidR="00093A18" w:rsidRPr="00464A88">
        <w:rPr>
          <w:rFonts w:ascii="Times New Roman" w:eastAsia="仿宋_GB2312" w:hAnsi="Times New Roman" w:cs="Times New Roman" w:hint="eastAsia"/>
          <w:sz w:val="32"/>
          <w:szCs w:val="32"/>
        </w:rPr>
        <w:t>等</w:t>
      </w:r>
      <w:r w:rsidRPr="00464A88">
        <w:rPr>
          <w:rFonts w:ascii="Times New Roman" w:eastAsia="仿宋_GB2312" w:hAnsi="Times New Roman" w:cs="Times New Roman" w:hint="eastAsia"/>
          <w:sz w:val="32"/>
          <w:szCs w:val="32"/>
        </w:rPr>
        <w:t>，清楚地标识关键部件</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组件</w:t>
      </w:r>
      <w:r w:rsidR="00391670" w:rsidRPr="00464A88">
        <w:rPr>
          <w:rFonts w:ascii="Times New Roman" w:eastAsia="仿宋_GB2312" w:hAnsi="Times New Roman" w:cs="Times New Roman" w:hint="eastAsia"/>
          <w:sz w:val="32"/>
          <w:szCs w:val="32"/>
        </w:rPr>
        <w:t>并且</w:t>
      </w:r>
      <w:r w:rsidR="0006345F" w:rsidRPr="00464A88">
        <w:rPr>
          <w:rFonts w:ascii="Times New Roman" w:eastAsia="仿宋_GB2312" w:hAnsi="Times New Roman" w:cs="Times New Roman" w:hint="eastAsia"/>
          <w:sz w:val="32"/>
          <w:szCs w:val="32"/>
        </w:rPr>
        <w:t>提供相关注释</w:t>
      </w:r>
      <w:r w:rsidR="00DB6D27" w:rsidRPr="00464A88">
        <w:rPr>
          <w:rFonts w:ascii="Times New Roman" w:eastAsia="仿宋_GB2312" w:hAnsi="Times New Roman" w:cs="Times New Roman" w:hint="eastAsia"/>
          <w:sz w:val="32"/>
          <w:szCs w:val="32"/>
        </w:rPr>
        <w:t>说明</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sz w:val="32"/>
          <w:szCs w:val="32"/>
        </w:rPr>
        <w:t>提供</w:t>
      </w:r>
      <w:r w:rsidR="00276F6A" w:rsidRPr="00464A88">
        <w:rPr>
          <w:rFonts w:ascii="Times New Roman" w:eastAsia="仿宋_GB2312" w:hAnsi="Times New Roman" w:cs="Times New Roman" w:hint="eastAsia"/>
          <w:sz w:val="32"/>
          <w:szCs w:val="32"/>
        </w:rPr>
        <w:t>产品各</w:t>
      </w:r>
      <w:r w:rsidRPr="00464A88">
        <w:rPr>
          <w:rFonts w:ascii="Times New Roman" w:eastAsia="仿宋_GB2312" w:hAnsi="Times New Roman" w:cs="Times New Roman" w:hint="eastAsia"/>
          <w:sz w:val="32"/>
          <w:szCs w:val="32"/>
        </w:rPr>
        <w:t>部件</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功能模块</w:t>
      </w:r>
      <w:r w:rsidRPr="00464A88">
        <w:rPr>
          <w:rFonts w:ascii="Times New Roman" w:eastAsia="仿宋_GB2312" w:hAnsi="Times New Roman" w:cs="Times New Roman"/>
          <w:sz w:val="32"/>
          <w:szCs w:val="32"/>
        </w:rPr>
        <w:t>的</w:t>
      </w:r>
      <w:r w:rsidRPr="00464A88">
        <w:rPr>
          <w:rFonts w:ascii="Times New Roman" w:eastAsia="仿宋_GB2312" w:hAnsi="Times New Roman" w:cs="Times New Roman" w:hint="eastAsia"/>
          <w:sz w:val="32"/>
          <w:szCs w:val="32"/>
        </w:rPr>
        <w:t>工作原理和性能参数、</w:t>
      </w:r>
      <w:r w:rsidRPr="00464A88">
        <w:rPr>
          <w:rFonts w:ascii="Times New Roman" w:eastAsia="仿宋_GB2312" w:hAnsi="Times New Roman" w:cs="Times New Roman"/>
          <w:sz w:val="32"/>
          <w:szCs w:val="32"/>
        </w:rPr>
        <w:t>用途</w:t>
      </w:r>
      <w:r w:rsidR="0092673D" w:rsidRPr="00464A88">
        <w:rPr>
          <w:rFonts w:ascii="Times New Roman" w:eastAsia="仿宋_GB2312" w:hAnsi="Times New Roman" w:cs="Times New Roman"/>
          <w:sz w:val="32"/>
          <w:szCs w:val="32"/>
        </w:rPr>
        <w:t>等</w:t>
      </w:r>
      <w:r w:rsidRPr="00464A88">
        <w:rPr>
          <w:rFonts w:ascii="Times New Roman" w:eastAsia="仿宋_GB2312" w:hAnsi="Times New Roman" w:cs="Times New Roman"/>
          <w:sz w:val="32"/>
          <w:szCs w:val="32"/>
        </w:rPr>
        <w:t>的描述</w:t>
      </w:r>
      <w:r w:rsidRPr="00464A88">
        <w:rPr>
          <w:rFonts w:ascii="Times New Roman" w:eastAsia="仿宋_GB2312" w:hAnsi="Times New Roman" w:cs="Times New Roman" w:hint="eastAsia"/>
          <w:sz w:val="32"/>
          <w:szCs w:val="32"/>
        </w:rPr>
        <w:t>。</w:t>
      </w:r>
    </w:p>
    <w:p w:rsidR="00B40C93" w:rsidRPr="00464A88" w:rsidRDefault="00B40C93" w:rsidP="00635AB6">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产品的各主要结构部分描述可参考如下内容</w:t>
      </w:r>
      <w:r w:rsidR="00802F25" w:rsidRPr="00464A88">
        <w:rPr>
          <w:rFonts w:ascii="Times New Roman" w:eastAsia="仿宋_GB2312" w:hAnsi="Times New Roman" w:cs="Times New Roman" w:hint="eastAsia"/>
          <w:sz w:val="32"/>
          <w:szCs w:val="32"/>
        </w:rPr>
        <w:t>。</w:t>
      </w:r>
    </w:p>
    <w:p w:rsidR="00CE76F9" w:rsidRPr="00464A88" w:rsidRDefault="00CE76F9" w:rsidP="005A6B1A">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2</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1</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1</w:t>
      </w:r>
      <w:r w:rsidR="00EC2DC0" w:rsidRPr="00464A88">
        <w:rPr>
          <w:rFonts w:ascii="Times New Roman" w:eastAsia="仿宋_GB2312" w:hAnsi="Times New Roman" w:cs="Times New Roman" w:hint="eastAsia"/>
          <w:sz w:val="32"/>
          <w:szCs w:val="32"/>
        </w:rPr>
        <w:t>外壳</w:t>
      </w:r>
    </w:p>
    <w:p w:rsidR="006D0409" w:rsidRPr="00464A88" w:rsidRDefault="00EC2DC0" w:rsidP="00093971">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提供产品的实物图，说明产品外壳的</w:t>
      </w:r>
      <w:r w:rsidR="00B4575B" w:rsidRPr="00464A88">
        <w:rPr>
          <w:rFonts w:ascii="Times New Roman" w:eastAsia="仿宋_GB2312" w:hAnsi="Times New Roman" w:cs="Times New Roman" w:hint="eastAsia"/>
          <w:sz w:val="32"/>
          <w:szCs w:val="32"/>
        </w:rPr>
        <w:t>几何结构、</w:t>
      </w:r>
      <w:r w:rsidRPr="00464A88">
        <w:rPr>
          <w:rFonts w:ascii="Times New Roman" w:eastAsia="仿宋_GB2312" w:hAnsi="Times New Roman" w:cs="Times New Roman" w:hint="eastAsia"/>
          <w:sz w:val="32"/>
          <w:szCs w:val="32"/>
        </w:rPr>
        <w:t>材质、尺寸。</w:t>
      </w:r>
    </w:p>
    <w:p w:rsidR="00EC2DC0" w:rsidRPr="00464A88" w:rsidRDefault="00EC2DC0" w:rsidP="005A6B1A">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2</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1</w:t>
      </w:r>
      <w:r w:rsidRPr="00464A88">
        <w:rPr>
          <w:rFonts w:ascii="Times New Roman" w:eastAsia="仿宋_GB2312" w:hAnsi="Times New Roman" w:cs="Times New Roman"/>
          <w:sz w:val="32"/>
          <w:szCs w:val="32"/>
        </w:rPr>
        <w:t>.</w:t>
      </w:r>
      <w:r w:rsidR="00EE1728" w:rsidRPr="00464A88">
        <w:rPr>
          <w:rFonts w:ascii="Times New Roman" w:eastAsia="仿宋_GB2312" w:hAnsi="Times New Roman" w:cs="Times New Roman" w:hint="eastAsia"/>
          <w:sz w:val="32"/>
          <w:szCs w:val="32"/>
        </w:rPr>
        <w:t>2</w:t>
      </w:r>
      <w:r w:rsidRPr="00464A88">
        <w:rPr>
          <w:rFonts w:ascii="Times New Roman" w:eastAsia="仿宋_GB2312" w:hAnsi="Times New Roman" w:cs="Times New Roman" w:hint="eastAsia"/>
          <w:sz w:val="32"/>
          <w:szCs w:val="32"/>
        </w:rPr>
        <w:t>连接器</w:t>
      </w:r>
    </w:p>
    <w:p w:rsidR="005A102F" w:rsidRPr="00464A88" w:rsidRDefault="005A102F" w:rsidP="005A102F">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提供连接器的</w:t>
      </w:r>
      <w:r w:rsidRPr="00464A88">
        <w:rPr>
          <w:rFonts w:ascii="Times New Roman" w:eastAsia="仿宋_GB2312" w:hAnsi="Times New Roman" w:cs="Times New Roman"/>
          <w:sz w:val="32"/>
          <w:szCs w:val="32"/>
        </w:rPr>
        <w:t>拆解图、</w:t>
      </w:r>
      <w:r w:rsidRPr="00464A88">
        <w:rPr>
          <w:rFonts w:ascii="Times New Roman" w:eastAsia="仿宋_GB2312" w:hAnsi="Times New Roman" w:cs="Times New Roman" w:hint="eastAsia"/>
          <w:sz w:val="32"/>
          <w:szCs w:val="32"/>
        </w:rPr>
        <w:t>剖视</w:t>
      </w:r>
      <w:r w:rsidRPr="00464A88">
        <w:rPr>
          <w:rFonts w:ascii="Times New Roman" w:eastAsia="仿宋_GB2312" w:hAnsi="Times New Roman" w:cs="Times New Roman"/>
          <w:sz w:val="32"/>
          <w:szCs w:val="32"/>
        </w:rPr>
        <w:t>图</w:t>
      </w:r>
      <w:r w:rsidR="00267D7F" w:rsidRPr="00464A88">
        <w:rPr>
          <w:rFonts w:ascii="Times New Roman" w:eastAsia="仿宋_GB2312" w:hAnsi="Times New Roman" w:cs="Times New Roman"/>
          <w:sz w:val="32"/>
          <w:szCs w:val="32"/>
        </w:rPr>
        <w:t>。</w:t>
      </w:r>
      <w:r w:rsidRPr="00464A88">
        <w:rPr>
          <w:rFonts w:ascii="Times New Roman" w:eastAsia="仿宋_GB2312" w:hAnsi="Times New Roman" w:cs="Times New Roman"/>
          <w:sz w:val="32"/>
          <w:szCs w:val="32"/>
        </w:rPr>
        <w:t>结合图示</w:t>
      </w:r>
      <w:r w:rsidR="000C48CC" w:rsidRPr="00464A88">
        <w:rPr>
          <w:rFonts w:ascii="Times New Roman" w:eastAsia="仿宋_GB2312" w:hAnsi="Times New Roman" w:cs="Times New Roman" w:hint="eastAsia"/>
          <w:sz w:val="32"/>
          <w:szCs w:val="32"/>
        </w:rPr>
        <w:t>说明</w:t>
      </w:r>
      <w:r w:rsidRPr="00464A88">
        <w:rPr>
          <w:rFonts w:ascii="Times New Roman" w:eastAsia="仿宋_GB2312" w:hAnsi="Times New Roman" w:cs="Times New Roman" w:hint="eastAsia"/>
          <w:sz w:val="32"/>
          <w:szCs w:val="32"/>
        </w:rPr>
        <w:t>连接器</w:t>
      </w:r>
      <w:r w:rsidR="00267D7F" w:rsidRPr="00464A88">
        <w:rPr>
          <w:rFonts w:ascii="Times New Roman" w:eastAsia="仿宋_GB2312" w:hAnsi="Times New Roman" w:cs="Times New Roman" w:hint="eastAsia"/>
          <w:sz w:val="32"/>
          <w:szCs w:val="32"/>
        </w:rPr>
        <w:t>与电极、刺激器外壳</w:t>
      </w:r>
      <w:r w:rsidR="00BA180F" w:rsidRPr="00464A88">
        <w:rPr>
          <w:rFonts w:ascii="Times New Roman" w:eastAsia="仿宋_GB2312" w:hAnsi="Times New Roman" w:cs="Times New Roman" w:hint="eastAsia"/>
          <w:sz w:val="32"/>
          <w:szCs w:val="32"/>
        </w:rPr>
        <w:t>、刺激器内部电路</w:t>
      </w:r>
      <w:r w:rsidR="00267D7F" w:rsidRPr="00464A88">
        <w:rPr>
          <w:rFonts w:ascii="Times New Roman" w:eastAsia="仿宋_GB2312" w:hAnsi="Times New Roman" w:cs="Times New Roman" w:hint="eastAsia"/>
          <w:sz w:val="32"/>
          <w:szCs w:val="32"/>
        </w:rPr>
        <w:t>的物理及电气连接方式。说明连接器确保电极连接牢固度及密封性的具体设计。说明连接器</w:t>
      </w:r>
      <w:r w:rsidR="00BA180F" w:rsidRPr="00464A88">
        <w:rPr>
          <w:rFonts w:ascii="Times New Roman" w:eastAsia="仿宋_GB2312" w:hAnsi="Times New Roman" w:cs="Times New Roman" w:hint="eastAsia"/>
          <w:sz w:val="32"/>
          <w:szCs w:val="32"/>
        </w:rPr>
        <w:t>的</w:t>
      </w:r>
      <w:r w:rsidRPr="00464A88">
        <w:rPr>
          <w:rFonts w:ascii="Times New Roman" w:eastAsia="仿宋_GB2312" w:hAnsi="Times New Roman" w:cs="Times New Roman"/>
          <w:sz w:val="32"/>
          <w:szCs w:val="32"/>
        </w:rPr>
        <w:t>端口数量、</w:t>
      </w:r>
      <w:r w:rsidRPr="00464A88">
        <w:rPr>
          <w:rFonts w:ascii="Times New Roman" w:eastAsia="仿宋_GB2312" w:hAnsi="Times New Roman" w:cs="Times New Roman" w:hint="eastAsia"/>
          <w:sz w:val="32"/>
          <w:szCs w:val="32"/>
        </w:rPr>
        <w:t>通道</w:t>
      </w:r>
      <w:r w:rsidRPr="00464A88">
        <w:rPr>
          <w:rFonts w:ascii="Times New Roman" w:eastAsia="仿宋_GB2312" w:hAnsi="Times New Roman" w:cs="Times New Roman"/>
          <w:sz w:val="32"/>
          <w:szCs w:val="32"/>
        </w:rPr>
        <w:t>数量以及</w:t>
      </w:r>
      <w:r w:rsidRPr="00464A88">
        <w:rPr>
          <w:rFonts w:ascii="Times New Roman" w:eastAsia="仿宋_GB2312" w:hAnsi="Times New Roman" w:cs="Times New Roman" w:hint="eastAsia"/>
          <w:sz w:val="32"/>
          <w:szCs w:val="32"/>
        </w:rPr>
        <w:t>紧固</w:t>
      </w:r>
      <w:r w:rsidRPr="00464A88">
        <w:rPr>
          <w:rFonts w:ascii="Times New Roman" w:eastAsia="仿宋_GB2312" w:hAnsi="Times New Roman" w:cs="Times New Roman"/>
          <w:sz w:val="32"/>
          <w:szCs w:val="32"/>
        </w:rPr>
        <w:t>螺钉数量。</w:t>
      </w:r>
      <w:r w:rsidR="00BA180F" w:rsidRPr="00464A88">
        <w:rPr>
          <w:rFonts w:ascii="Times New Roman" w:eastAsia="仿宋_GB2312" w:hAnsi="Times New Roman" w:cs="Times New Roman" w:hint="eastAsia"/>
          <w:sz w:val="32"/>
          <w:szCs w:val="32"/>
        </w:rPr>
        <w:t>根据</w:t>
      </w:r>
      <w:r w:rsidR="00BA180F" w:rsidRPr="00464A88">
        <w:rPr>
          <w:rFonts w:ascii="Times New Roman" w:eastAsia="仿宋_GB2312" w:hAnsi="Times New Roman" w:cs="Times New Roman"/>
          <w:sz w:val="32"/>
          <w:szCs w:val="32"/>
        </w:rPr>
        <w:t>拆解图标注</w:t>
      </w:r>
      <w:r w:rsidR="0086386F" w:rsidRPr="00464A88">
        <w:rPr>
          <w:rFonts w:ascii="Times New Roman" w:eastAsia="仿宋_GB2312" w:hAnsi="Times New Roman" w:cs="Times New Roman"/>
          <w:sz w:val="32"/>
          <w:szCs w:val="32"/>
        </w:rPr>
        <w:t>并描述</w:t>
      </w:r>
      <w:r w:rsidR="0086386F" w:rsidRPr="00464A88">
        <w:rPr>
          <w:rFonts w:ascii="Times New Roman" w:eastAsia="仿宋_GB2312" w:hAnsi="Times New Roman" w:cs="Times New Roman" w:hint="eastAsia"/>
          <w:sz w:val="32"/>
          <w:szCs w:val="32"/>
        </w:rPr>
        <w:t>连接器的</w:t>
      </w:r>
      <w:r w:rsidRPr="00464A88">
        <w:rPr>
          <w:rFonts w:ascii="Times New Roman" w:eastAsia="仿宋_GB2312" w:hAnsi="Times New Roman" w:cs="Times New Roman"/>
          <w:sz w:val="32"/>
          <w:szCs w:val="32"/>
        </w:rPr>
        <w:t>关键元器件</w:t>
      </w:r>
      <w:r w:rsidR="00BA180F" w:rsidRPr="00464A88">
        <w:rPr>
          <w:rFonts w:ascii="Times New Roman" w:eastAsia="仿宋_GB2312" w:hAnsi="Times New Roman" w:cs="Times New Roman"/>
          <w:sz w:val="32"/>
          <w:szCs w:val="32"/>
        </w:rPr>
        <w:t>，如密封件、</w:t>
      </w:r>
      <w:proofErr w:type="gramStart"/>
      <w:r w:rsidR="00BA180F" w:rsidRPr="00464A88">
        <w:rPr>
          <w:rFonts w:ascii="Times New Roman" w:eastAsia="仿宋_GB2312" w:hAnsi="Times New Roman" w:cs="Times New Roman"/>
          <w:sz w:val="32"/>
          <w:szCs w:val="32"/>
        </w:rPr>
        <w:t>馈</w:t>
      </w:r>
      <w:proofErr w:type="gramEnd"/>
      <w:r w:rsidR="00BA180F" w:rsidRPr="00464A88">
        <w:rPr>
          <w:rFonts w:ascii="Times New Roman" w:eastAsia="仿宋_GB2312" w:hAnsi="Times New Roman" w:cs="Times New Roman"/>
          <w:sz w:val="32"/>
          <w:szCs w:val="32"/>
        </w:rPr>
        <w:t>通、紧固螺钉等，提供</w:t>
      </w:r>
      <w:r w:rsidR="0086386F" w:rsidRPr="00464A88">
        <w:rPr>
          <w:rFonts w:ascii="Times New Roman" w:eastAsia="仿宋_GB2312" w:hAnsi="Times New Roman" w:cs="Times New Roman"/>
          <w:sz w:val="32"/>
          <w:szCs w:val="32"/>
        </w:rPr>
        <w:t>相关工艺说明</w:t>
      </w:r>
      <w:r w:rsidRPr="00464A88">
        <w:rPr>
          <w:rFonts w:ascii="Times New Roman" w:eastAsia="仿宋_GB2312" w:hAnsi="Times New Roman" w:cs="Times New Roman"/>
          <w:sz w:val="32"/>
          <w:szCs w:val="32"/>
        </w:rPr>
        <w:t>。</w:t>
      </w:r>
    </w:p>
    <w:p w:rsidR="00CE76F9" w:rsidRPr="00464A88" w:rsidRDefault="00CE76F9" w:rsidP="005A6B1A">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2</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1</w:t>
      </w:r>
      <w:r w:rsidRPr="00464A88">
        <w:rPr>
          <w:rFonts w:ascii="Times New Roman" w:eastAsia="仿宋_GB2312" w:hAnsi="Times New Roman" w:cs="Times New Roman"/>
          <w:sz w:val="32"/>
          <w:szCs w:val="32"/>
        </w:rPr>
        <w:t>.</w:t>
      </w:r>
      <w:r w:rsidR="00EE1728" w:rsidRPr="00464A88">
        <w:rPr>
          <w:rFonts w:ascii="Times New Roman" w:eastAsia="仿宋_GB2312" w:hAnsi="Times New Roman" w:cs="Times New Roman" w:hint="eastAsia"/>
          <w:sz w:val="32"/>
          <w:szCs w:val="32"/>
        </w:rPr>
        <w:t>3</w:t>
      </w:r>
      <w:r w:rsidRPr="00464A88">
        <w:rPr>
          <w:rFonts w:ascii="Times New Roman" w:eastAsia="仿宋_GB2312" w:hAnsi="Times New Roman" w:cs="Times New Roman" w:hint="eastAsia"/>
          <w:sz w:val="32"/>
          <w:szCs w:val="32"/>
        </w:rPr>
        <w:t xml:space="preserve"> </w:t>
      </w:r>
      <w:r w:rsidR="006D0409" w:rsidRPr="00464A88">
        <w:rPr>
          <w:rFonts w:ascii="Times New Roman" w:eastAsia="仿宋_GB2312" w:hAnsi="Times New Roman" w:cs="Times New Roman"/>
          <w:sz w:val="32"/>
          <w:szCs w:val="32"/>
        </w:rPr>
        <w:t>电池</w:t>
      </w:r>
    </w:p>
    <w:p w:rsidR="008711B4" w:rsidRPr="00464A88" w:rsidRDefault="00C37FC9" w:rsidP="006D0409">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明确产品的电池类型、制造商。</w:t>
      </w:r>
      <w:r w:rsidR="00377448" w:rsidRPr="00464A88">
        <w:rPr>
          <w:rFonts w:ascii="Times New Roman" w:eastAsia="仿宋_GB2312" w:hAnsi="Times New Roman" w:cs="Times New Roman" w:hint="eastAsia"/>
          <w:sz w:val="32"/>
          <w:szCs w:val="32"/>
        </w:rPr>
        <w:t>提供电池的结构原理图，</w:t>
      </w:r>
      <w:r w:rsidRPr="00464A88">
        <w:rPr>
          <w:rFonts w:ascii="Times New Roman" w:eastAsia="仿宋_GB2312" w:hAnsi="Times New Roman" w:cs="Times New Roman" w:hint="eastAsia"/>
          <w:sz w:val="32"/>
          <w:szCs w:val="32"/>
        </w:rPr>
        <w:t>结合图示说明电池的工作原理、构造、电极材料。</w:t>
      </w:r>
    </w:p>
    <w:p w:rsidR="006D0409" w:rsidRPr="00464A88" w:rsidRDefault="009D19CA" w:rsidP="006D0409">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对于</w:t>
      </w:r>
      <w:r w:rsidR="00C37FC9" w:rsidRPr="00464A88">
        <w:rPr>
          <w:rFonts w:ascii="Times New Roman" w:eastAsia="仿宋_GB2312" w:hAnsi="Times New Roman" w:cs="Times New Roman" w:hint="eastAsia"/>
          <w:sz w:val="32"/>
          <w:szCs w:val="32"/>
        </w:rPr>
        <w:t>可</w:t>
      </w:r>
      <w:r w:rsidR="006D0409" w:rsidRPr="00464A88">
        <w:rPr>
          <w:rFonts w:ascii="Times New Roman" w:eastAsia="仿宋_GB2312" w:hAnsi="Times New Roman" w:cs="Times New Roman" w:hint="eastAsia"/>
          <w:sz w:val="32"/>
          <w:szCs w:val="32"/>
        </w:rPr>
        <w:t>充电电池</w:t>
      </w:r>
      <w:r w:rsidRPr="00464A88">
        <w:rPr>
          <w:rFonts w:ascii="Times New Roman" w:eastAsia="仿宋_GB2312" w:hAnsi="Times New Roman" w:cs="Times New Roman" w:hint="eastAsia"/>
          <w:sz w:val="32"/>
          <w:szCs w:val="32"/>
        </w:rPr>
        <w:t>，</w:t>
      </w:r>
      <w:r w:rsidR="006D0409" w:rsidRPr="00464A88">
        <w:rPr>
          <w:rFonts w:ascii="Times New Roman" w:eastAsia="仿宋_GB2312" w:hAnsi="Times New Roman" w:cs="Times New Roman" w:hint="eastAsia"/>
          <w:sz w:val="32"/>
          <w:szCs w:val="32"/>
        </w:rPr>
        <w:t>需明确</w:t>
      </w:r>
      <w:r w:rsidRPr="00464A88">
        <w:rPr>
          <w:rFonts w:ascii="Times New Roman" w:eastAsia="仿宋_GB2312" w:hAnsi="Times New Roman" w:cs="Times New Roman" w:hint="eastAsia"/>
          <w:sz w:val="32"/>
          <w:szCs w:val="32"/>
        </w:rPr>
        <w:t>电池的</w:t>
      </w:r>
      <w:r w:rsidR="00511EFE" w:rsidRPr="00464A88">
        <w:rPr>
          <w:rFonts w:ascii="Times New Roman" w:eastAsia="仿宋_GB2312" w:hAnsi="Times New Roman" w:cs="Times New Roman" w:hint="eastAsia"/>
          <w:sz w:val="32"/>
          <w:szCs w:val="32"/>
        </w:rPr>
        <w:t>充放电截至电压</w:t>
      </w:r>
      <w:r w:rsidR="00140ECC" w:rsidRPr="00464A88">
        <w:rPr>
          <w:rFonts w:ascii="Times New Roman" w:eastAsia="仿宋_GB2312" w:hAnsi="Times New Roman" w:cs="Times New Roman" w:hint="eastAsia"/>
          <w:sz w:val="32"/>
          <w:szCs w:val="32"/>
        </w:rPr>
        <w:t>、指示</w:t>
      </w:r>
      <w:r w:rsidR="00BB4EC5" w:rsidRPr="00464A88">
        <w:rPr>
          <w:rFonts w:ascii="Times New Roman" w:eastAsia="仿宋_GB2312" w:hAnsi="Times New Roman" w:cs="Times New Roman" w:hint="eastAsia"/>
          <w:sz w:val="32"/>
          <w:szCs w:val="32"/>
        </w:rPr>
        <w:t>充电</w:t>
      </w:r>
      <w:r w:rsidR="00140ECC" w:rsidRPr="00464A88">
        <w:rPr>
          <w:rFonts w:ascii="Times New Roman" w:eastAsia="仿宋_GB2312" w:hAnsi="Times New Roman" w:cs="Times New Roman" w:hint="eastAsia"/>
          <w:sz w:val="32"/>
          <w:szCs w:val="32"/>
        </w:rPr>
        <w:t>时对应的电压及剩余</w:t>
      </w:r>
      <w:r w:rsidR="00BB4EC5" w:rsidRPr="00464A88">
        <w:rPr>
          <w:rFonts w:ascii="Times New Roman" w:eastAsia="仿宋_GB2312" w:hAnsi="Times New Roman" w:cs="Times New Roman" w:hint="eastAsia"/>
          <w:sz w:val="32"/>
          <w:szCs w:val="32"/>
        </w:rPr>
        <w:t>电量</w:t>
      </w:r>
      <w:r w:rsidR="00140ECC" w:rsidRPr="00464A88">
        <w:rPr>
          <w:rFonts w:ascii="Times New Roman" w:eastAsia="仿宋_GB2312" w:hAnsi="Times New Roman" w:cs="Times New Roman" w:hint="eastAsia"/>
          <w:sz w:val="32"/>
          <w:szCs w:val="32"/>
        </w:rPr>
        <w:t>，</w:t>
      </w:r>
      <w:r w:rsidR="006D0409" w:rsidRPr="00464A88">
        <w:rPr>
          <w:rFonts w:ascii="Times New Roman" w:eastAsia="仿宋_GB2312" w:hAnsi="Times New Roman" w:cs="Times New Roman" w:hint="eastAsia"/>
          <w:sz w:val="32"/>
          <w:szCs w:val="32"/>
        </w:rPr>
        <w:t>给出不同充、放电条件下电池充、放电特征曲线。</w:t>
      </w:r>
    </w:p>
    <w:p w:rsidR="00CE76F9" w:rsidRPr="00464A88" w:rsidRDefault="009D19CA" w:rsidP="006D0409">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对于</w:t>
      </w:r>
      <w:r w:rsidR="0086386F" w:rsidRPr="00464A88">
        <w:rPr>
          <w:rFonts w:ascii="Times New Roman" w:eastAsia="仿宋_GB2312" w:hAnsi="Times New Roman" w:cs="Times New Roman" w:hint="eastAsia"/>
          <w:sz w:val="32"/>
          <w:szCs w:val="32"/>
        </w:rPr>
        <w:t>不</w:t>
      </w:r>
      <w:r w:rsidR="00BB4EC5" w:rsidRPr="00464A88">
        <w:rPr>
          <w:rFonts w:ascii="Times New Roman" w:eastAsia="仿宋_GB2312" w:hAnsi="Times New Roman" w:cs="Times New Roman" w:hint="eastAsia"/>
          <w:sz w:val="32"/>
          <w:szCs w:val="32"/>
        </w:rPr>
        <w:t>可充电</w:t>
      </w:r>
      <w:r w:rsidR="006D0409" w:rsidRPr="00464A88">
        <w:rPr>
          <w:rFonts w:ascii="Times New Roman" w:eastAsia="仿宋_GB2312" w:hAnsi="Times New Roman" w:cs="Times New Roman" w:hint="eastAsia"/>
          <w:sz w:val="32"/>
          <w:szCs w:val="32"/>
        </w:rPr>
        <w:t>电池</w:t>
      </w:r>
      <w:r w:rsidRPr="00464A88">
        <w:rPr>
          <w:rFonts w:ascii="Times New Roman" w:eastAsia="仿宋_GB2312" w:hAnsi="Times New Roman" w:cs="Times New Roman" w:hint="eastAsia"/>
          <w:sz w:val="32"/>
          <w:szCs w:val="32"/>
        </w:rPr>
        <w:t>，</w:t>
      </w:r>
      <w:r w:rsidR="001C1CF0" w:rsidRPr="00464A88">
        <w:rPr>
          <w:rFonts w:ascii="Times New Roman" w:eastAsia="仿宋_GB2312" w:hAnsi="Times New Roman" w:cs="Times New Roman" w:hint="eastAsia"/>
          <w:sz w:val="32"/>
          <w:szCs w:val="32"/>
        </w:rPr>
        <w:t>需明确</w:t>
      </w:r>
      <w:r w:rsidR="006D0409" w:rsidRPr="00464A88">
        <w:rPr>
          <w:rFonts w:ascii="Times New Roman" w:eastAsia="仿宋_GB2312" w:hAnsi="Times New Roman" w:cs="Times New Roman" w:hint="eastAsia"/>
          <w:sz w:val="32"/>
          <w:szCs w:val="32"/>
        </w:rPr>
        <w:t>电池标称电压、电池总容量、可用容量、设计容量、指示</w:t>
      </w:r>
      <w:r w:rsidR="00BB4EC5" w:rsidRPr="00464A88">
        <w:rPr>
          <w:rFonts w:ascii="Times New Roman" w:eastAsia="仿宋_GB2312" w:hAnsi="Times New Roman" w:cs="Times New Roman" w:hint="eastAsia"/>
          <w:sz w:val="32"/>
          <w:szCs w:val="32"/>
        </w:rPr>
        <w:t>更换</w:t>
      </w:r>
      <w:r w:rsidR="006D0409" w:rsidRPr="00464A88">
        <w:rPr>
          <w:rFonts w:ascii="Times New Roman" w:eastAsia="仿宋_GB2312" w:hAnsi="Times New Roman" w:cs="Times New Roman" w:hint="eastAsia"/>
          <w:sz w:val="32"/>
          <w:szCs w:val="32"/>
        </w:rPr>
        <w:t>时对应的电压及剩余</w:t>
      </w:r>
      <w:r w:rsidR="00E84703" w:rsidRPr="00464A88">
        <w:rPr>
          <w:rFonts w:ascii="Times New Roman" w:eastAsia="仿宋_GB2312" w:hAnsi="Times New Roman" w:cs="Times New Roman" w:hint="eastAsia"/>
          <w:sz w:val="32"/>
          <w:szCs w:val="32"/>
        </w:rPr>
        <w:t>电量</w:t>
      </w:r>
      <w:r w:rsidR="001C1CF0" w:rsidRPr="00464A88">
        <w:rPr>
          <w:rFonts w:ascii="Times New Roman" w:eastAsia="仿宋_GB2312" w:hAnsi="Times New Roman" w:cs="Times New Roman" w:hint="eastAsia"/>
          <w:sz w:val="32"/>
          <w:szCs w:val="32"/>
        </w:rPr>
        <w:t>，提供</w:t>
      </w:r>
      <w:r w:rsidR="006D0409" w:rsidRPr="00464A88">
        <w:rPr>
          <w:rFonts w:ascii="Times New Roman" w:eastAsia="仿宋_GB2312" w:hAnsi="Times New Roman" w:cs="Times New Roman" w:hint="eastAsia"/>
          <w:sz w:val="32"/>
          <w:szCs w:val="32"/>
        </w:rPr>
        <w:t>不同放电条件下电池放电特征曲线。</w:t>
      </w:r>
    </w:p>
    <w:p w:rsidR="00CE76F9" w:rsidRPr="00464A88" w:rsidRDefault="00CE76F9" w:rsidP="005A6B1A">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lastRenderedPageBreak/>
        <w:t>2</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1</w:t>
      </w:r>
      <w:r w:rsidRPr="00464A88">
        <w:rPr>
          <w:rFonts w:ascii="Times New Roman" w:eastAsia="仿宋_GB2312" w:hAnsi="Times New Roman" w:cs="Times New Roman"/>
          <w:sz w:val="32"/>
          <w:szCs w:val="32"/>
        </w:rPr>
        <w:t>.</w:t>
      </w:r>
      <w:r w:rsidR="006D0409" w:rsidRPr="00464A88">
        <w:rPr>
          <w:rFonts w:ascii="Times New Roman" w:eastAsia="仿宋_GB2312" w:hAnsi="Times New Roman" w:cs="Times New Roman" w:hint="eastAsia"/>
          <w:sz w:val="32"/>
          <w:szCs w:val="32"/>
        </w:rPr>
        <w:t>4</w:t>
      </w:r>
      <w:r w:rsidR="00635AB6" w:rsidRPr="00464A88">
        <w:rPr>
          <w:rFonts w:ascii="Times New Roman" w:eastAsia="仿宋_GB2312" w:hAnsi="Times New Roman" w:cs="Times New Roman" w:hint="eastAsia"/>
          <w:sz w:val="32"/>
          <w:szCs w:val="32"/>
        </w:rPr>
        <w:t>印刷电路板组件</w:t>
      </w:r>
    </w:p>
    <w:p w:rsidR="00CE76F9" w:rsidRPr="00464A88" w:rsidRDefault="00986A2A" w:rsidP="006D0409">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针对</w:t>
      </w:r>
      <w:r w:rsidR="00140ECC" w:rsidRPr="00464A88">
        <w:rPr>
          <w:rFonts w:ascii="Times New Roman" w:eastAsia="仿宋_GB2312" w:hAnsi="Times New Roman" w:cs="Times New Roman" w:hint="eastAsia"/>
          <w:sz w:val="32"/>
          <w:szCs w:val="32"/>
        </w:rPr>
        <w:t>产品的</w:t>
      </w:r>
      <w:r w:rsidR="006D0409" w:rsidRPr="00464A88">
        <w:rPr>
          <w:rFonts w:ascii="Times New Roman" w:eastAsia="仿宋_GB2312" w:hAnsi="Times New Roman" w:cs="Times New Roman" w:hint="eastAsia"/>
          <w:sz w:val="32"/>
          <w:szCs w:val="32"/>
        </w:rPr>
        <w:t>电路设计</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sz w:val="32"/>
          <w:szCs w:val="32"/>
        </w:rPr>
        <w:t>提供</w:t>
      </w:r>
      <w:r w:rsidR="001779A6" w:rsidRPr="00464A88">
        <w:rPr>
          <w:rFonts w:ascii="Times New Roman" w:eastAsia="仿宋_GB2312" w:hAnsi="Times New Roman" w:cs="Times New Roman"/>
          <w:sz w:val="32"/>
          <w:szCs w:val="32"/>
        </w:rPr>
        <w:t>结构示意图及</w:t>
      </w:r>
      <w:r w:rsidR="006D0409" w:rsidRPr="00464A88">
        <w:rPr>
          <w:rFonts w:ascii="Times New Roman" w:eastAsia="仿宋_GB2312" w:hAnsi="Times New Roman" w:cs="Times New Roman"/>
          <w:sz w:val="32"/>
          <w:szCs w:val="32"/>
        </w:rPr>
        <w:t>功能框图</w:t>
      </w:r>
      <w:r w:rsidR="00D643E9" w:rsidRPr="00464A88">
        <w:rPr>
          <w:rFonts w:ascii="Times New Roman" w:eastAsia="仿宋_GB2312" w:hAnsi="Times New Roman" w:cs="Times New Roman"/>
          <w:sz w:val="32"/>
          <w:szCs w:val="32"/>
        </w:rPr>
        <w:t>，</w:t>
      </w:r>
      <w:r w:rsidR="00140ECC" w:rsidRPr="00464A88">
        <w:rPr>
          <w:rFonts w:ascii="Times New Roman" w:eastAsia="仿宋_GB2312" w:hAnsi="Times New Roman" w:cs="Times New Roman"/>
          <w:sz w:val="32"/>
          <w:szCs w:val="32"/>
        </w:rPr>
        <w:t>结合图示说明电路的各</w:t>
      </w:r>
      <w:r w:rsidR="0086386F" w:rsidRPr="00464A88">
        <w:rPr>
          <w:rFonts w:ascii="Times New Roman" w:eastAsia="仿宋_GB2312" w:hAnsi="Times New Roman" w:cs="Times New Roman"/>
          <w:sz w:val="32"/>
          <w:szCs w:val="32"/>
        </w:rPr>
        <w:t>功能</w:t>
      </w:r>
      <w:r w:rsidR="00140ECC" w:rsidRPr="00464A88">
        <w:rPr>
          <w:rFonts w:ascii="Times New Roman" w:eastAsia="仿宋_GB2312" w:hAnsi="Times New Roman" w:cs="Times New Roman"/>
          <w:sz w:val="32"/>
          <w:szCs w:val="32"/>
        </w:rPr>
        <w:t>模块</w:t>
      </w:r>
      <w:r w:rsidR="00D643E9" w:rsidRPr="00464A88">
        <w:rPr>
          <w:rFonts w:ascii="Times New Roman" w:eastAsia="仿宋_GB2312" w:hAnsi="Times New Roman" w:cs="Times New Roman"/>
          <w:sz w:val="32"/>
          <w:szCs w:val="32"/>
        </w:rPr>
        <w:t>的构成、</w:t>
      </w:r>
      <w:r w:rsidR="001779A6" w:rsidRPr="00464A88">
        <w:rPr>
          <w:rFonts w:ascii="Times New Roman" w:eastAsia="仿宋_GB2312" w:hAnsi="Times New Roman" w:cs="Times New Roman"/>
          <w:sz w:val="32"/>
          <w:szCs w:val="32"/>
        </w:rPr>
        <w:t>功能以及</w:t>
      </w:r>
      <w:r w:rsidR="00E5296A" w:rsidRPr="00464A88">
        <w:rPr>
          <w:rFonts w:ascii="Times New Roman" w:eastAsia="仿宋_GB2312" w:hAnsi="Times New Roman" w:cs="Times New Roman"/>
          <w:sz w:val="32"/>
          <w:szCs w:val="32"/>
        </w:rPr>
        <w:t>关键元器件</w:t>
      </w:r>
      <w:r w:rsidR="004532B5" w:rsidRPr="00464A88">
        <w:rPr>
          <w:rFonts w:ascii="Times New Roman" w:eastAsia="仿宋_GB2312" w:hAnsi="Times New Roman" w:cs="Times New Roman"/>
          <w:sz w:val="32"/>
          <w:szCs w:val="32"/>
        </w:rPr>
        <w:t>，说明</w:t>
      </w:r>
      <w:r w:rsidR="001779A6" w:rsidRPr="00464A88">
        <w:rPr>
          <w:rFonts w:ascii="Times New Roman" w:eastAsia="仿宋_GB2312" w:hAnsi="Times New Roman" w:cs="Times New Roman"/>
          <w:sz w:val="32"/>
          <w:szCs w:val="32"/>
        </w:rPr>
        <w:t>各模块的连接关系</w:t>
      </w:r>
      <w:r w:rsidR="006D0409" w:rsidRPr="00464A88">
        <w:rPr>
          <w:rFonts w:ascii="Times New Roman" w:eastAsia="仿宋_GB2312" w:hAnsi="Times New Roman" w:cs="Times New Roman"/>
          <w:sz w:val="32"/>
          <w:szCs w:val="32"/>
        </w:rPr>
        <w:t>。</w:t>
      </w:r>
    </w:p>
    <w:p w:rsidR="00CE76F9" w:rsidRPr="00464A88" w:rsidRDefault="00CE76F9" w:rsidP="005A6B1A">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2</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1</w:t>
      </w:r>
      <w:r w:rsidRPr="00464A88">
        <w:rPr>
          <w:rFonts w:ascii="Times New Roman" w:eastAsia="仿宋_GB2312" w:hAnsi="Times New Roman" w:cs="Times New Roman"/>
          <w:sz w:val="32"/>
          <w:szCs w:val="32"/>
        </w:rPr>
        <w:t>.</w:t>
      </w:r>
      <w:r w:rsidR="006D0409" w:rsidRPr="00464A88">
        <w:rPr>
          <w:rFonts w:ascii="Times New Roman" w:eastAsia="仿宋_GB2312" w:hAnsi="Times New Roman" w:cs="Times New Roman" w:hint="eastAsia"/>
          <w:sz w:val="32"/>
          <w:szCs w:val="32"/>
        </w:rPr>
        <w:t>5</w:t>
      </w:r>
      <w:r w:rsidR="00EC2DC0" w:rsidRPr="00464A88">
        <w:rPr>
          <w:rFonts w:ascii="Times New Roman" w:eastAsia="仿宋_GB2312" w:hAnsi="Times New Roman" w:cs="Times New Roman" w:hint="eastAsia"/>
          <w:sz w:val="32"/>
          <w:szCs w:val="32"/>
        </w:rPr>
        <w:t>通信模块</w:t>
      </w:r>
      <w:r w:rsidR="008F4281" w:rsidRPr="00464A88">
        <w:rPr>
          <w:rFonts w:ascii="Times New Roman" w:eastAsia="仿宋_GB2312" w:hAnsi="Times New Roman" w:cs="Times New Roman" w:hint="eastAsia"/>
          <w:sz w:val="32"/>
          <w:szCs w:val="32"/>
        </w:rPr>
        <w:t>及通信线圈</w:t>
      </w:r>
      <w:r w:rsidR="008F4281" w:rsidRPr="00464A88">
        <w:rPr>
          <w:rFonts w:ascii="Times New Roman" w:eastAsia="仿宋_GB2312" w:hAnsi="Times New Roman" w:cs="Times New Roman" w:hint="eastAsia"/>
          <w:sz w:val="32"/>
          <w:szCs w:val="32"/>
        </w:rPr>
        <w:t>/</w:t>
      </w:r>
      <w:r w:rsidR="008F4281" w:rsidRPr="00464A88">
        <w:rPr>
          <w:rFonts w:ascii="Times New Roman" w:eastAsia="仿宋_GB2312" w:hAnsi="Times New Roman" w:cs="Times New Roman" w:hint="eastAsia"/>
          <w:sz w:val="32"/>
          <w:szCs w:val="32"/>
        </w:rPr>
        <w:t>天线</w:t>
      </w:r>
    </w:p>
    <w:p w:rsidR="00CE76F9" w:rsidRPr="00464A88" w:rsidRDefault="00347F1D" w:rsidP="00EC2DC0">
      <w:pPr>
        <w:overflowPunct w:val="0"/>
        <w:spacing w:line="520" w:lineRule="exact"/>
        <w:ind w:firstLine="640"/>
        <w:rPr>
          <w:rFonts w:ascii="Times New Roman" w:eastAsia="仿宋_GB2312" w:hAnsi="Times New Roman"/>
          <w:sz w:val="32"/>
          <w:szCs w:val="32"/>
        </w:rPr>
      </w:pPr>
      <w:r w:rsidRPr="00464A88">
        <w:rPr>
          <w:rFonts w:ascii="Times New Roman" w:eastAsia="仿宋_GB2312" w:hAnsi="Times New Roman" w:cs="Times New Roman"/>
          <w:sz w:val="32"/>
          <w:szCs w:val="32"/>
        </w:rPr>
        <w:t>说明产品</w:t>
      </w:r>
      <w:r w:rsidR="009D19CA" w:rsidRPr="00464A88">
        <w:rPr>
          <w:rFonts w:ascii="Times New Roman" w:eastAsia="仿宋_GB2312" w:hAnsi="Times New Roman" w:cs="Times New Roman" w:hint="eastAsia"/>
          <w:sz w:val="32"/>
          <w:szCs w:val="32"/>
        </w:rPr>
        <w:t>通信模块</w:t>
      </w:r>
      <w:r w:rsidR="006D0409" w:rsidRPr="00464A88">
        <w:rPr>
          <w:rFonts w:ascii="Times New Roman" w:eastAsia="仿宋_GB2312" w:hAnsi="Times New Roman" w:cs="Times New Roman"/>
          <w:sz w:val="32"/>
          <w:szCs w:val="32"/>
        </w:rPr>
        <w:t>所</w:t>
      </w:r>
      <w:r w:rsidR="006D0409" w:rsidRPr="00464A88">
        <w:rPr>
          <w:rFonts w:ascii="Times New Roman" w:eastAsia="仿宋_GB2312" w:hAnsi="Times New Roman" w:cs="Times New Roman" w:hint="eastAsia"/>
          <w:sz w:val="32"/>
          <w:szCs w:val="32"/>
        </w:rPr>
        <w:t>使用</w:t>
      </w:r>
      <w:r w:rsidR="006D0409" w:rsidRPr="00464A88">
        <w:rPr>
          <w:rFonts w:ascii="Times New Roman" w:eastAsia="仿宋_GB2312" w:hAnsi="Times New Roman" w:cs="Times New Roman"/>
          <w:sz w:val="32"/>
          <w:szCs w:val="32"/>
        </w:rPr>
        <w:t>的无线</w:t>
      </w:r>
      <w:r w:rsidRPr="00464A88">
        <w:rPr>
          <w:rFonts w:ascii="Times New Roman" w:eastAsia="仿宋_GB2312" w:hAnsi="Times New Roman" w:cs="Times New Roman"/>
          <w:sz w:val="32"/>
          <w:szCs w:val="32"/>
        </w:rPr>
        <w:t>通信</w:t>
      </w:r>
      <w:r w:rsidR="006D0409" w:rsidRPr="00464A88">
        <w:rPr>
          <w:rFonts w:ascii="Times New Roman" w:eastAsia="仿宋_GB2312" w:hAnsi="Times New Roman" w:cs="Times New Roman"/>
          <w:sz w:val="32"/>
          <w:szCs w:val="32"/>
        </w:rPr>
        <w:t>技术</w:t>
      </w:r>
      <w:r w:rsidR="00823B22" w:rsidRPr="00464A88">
        <w:rPr>
          <w:rFonts w:ascii="Times New Roman" w:eastAsia="仿宋_GB2312" w:hAnsi="Times New Roman" w:cs="Times New Roman"/>
          <w:sz w:val="32"/>
          <w:szCs w:val="32"/>
        </w:rPr>
        <w:t>，如</w:t>
      </w:r>
      <w:r w:rsidR="005533F4" w:rsidRPr="00464A88">
        <w:rPr>
          <w:rFonts w:ascii="Times New Roman" w:eastAsia="仿宋_GB2312" w:hAnsi="Times New Roman" w:cs="Times New Roman" w:hint="eastAsia"/>
          <w:sz w:val="32"/>
          <w:szCs w:val="32"/>
        </w:rPr>
        <w:t>近场</w:t>
      </w:r>
      <w:r w:rsidR="006D0409" w:rsidRPr="00464A88">
        <w:rPr>
          <w:rFonts w:ascii="Times New Roman" w:eastAsia="仿宋_GB2312" w:hAnsi="Times New Roman" w:cs="Times New Roman"/>
          <w:sz w:val="32"/>
          <w:szCs w:val="32"/>
        </w:rPr>
        <w:t>通信</w:t>
      </w:r>
      <w:r w:rsidR="0081015C" w:rsidRPr="00464A88">
        <w:rPr>
          <w:rFonts w:ascii="Times New Roman" w:eastAsia="仿宋_GB2312" w:hAnsi="Times New Roman" w:cs="Times New Roman"/>
          <w:sz w:val="32"/>
          <w:szCs w:val="32"/>
        </w:rPr>
        <w:t>（</w:t>
      </w:r>
      <w:r w:rsidR="0081015C" w:rsidRPr="00464A88">
        <w:rPr>
          <w:rFonts w:ascii="Times New Roman" w:eastAsia="仿宋_GB2312" w:hAnsi="Times New Roman" w:cs="Times New Roman" w:hint="eastAsia"/>
          <w:sz w:val="32"/>
          <w:szCs w:val="32"/>
        </w:rPr>
        <w:t>NFC</w:t>
      </w:r>
      <w:r w:rsidR="0081015C" w:rsidRPr="00464A88">
        <w:rPr>
          <w:rFonts w:ascii="Times New Roman" w:eastAsia="仿宋_GB2312" w:hAnsi="Times New Roman" w:cs="Times New Roman"/>
          <w:sz w:val="32"/>
          <w:szCs w:val="32"/>
        </w:rPr>
        <w:t>）</w:t>
      </w:r>
      <w:r w:rsidR="006D0409" w:rsidRPr="00464A88">
        <w:rPr>
          <w:rFonts w:ascii="Times New Roman" w:eastAsia="仿宋_GB2312" w:hAnsi="Times New Roman" w:cs="Times New Roman" w:hint="eastAsia"/>
          <w:sz w:val="32"/>
          <w:szCs w:val="32"/>
        </w:rPr>
        <w:t>、</w:t>
      </w:r>
      <w:r w:rsidR="005533F4" w:rsidRPr="00464A88">
        <w:rPr>
          <w:rFonts w:ascii="Times New Roman" w:eastAsia="仿宋_GB2312" w:hAnsi="Times New Roman" w:cs="Times New Roman" w:hint="eastAsia"/>
          <w:sz w:val="32"/>
          <w:szCs w:val="32"/>
        </w:rPr>
        <w:t>射频识别</w:t>
      </w:r>
      <w:r w:rsidR="0081015C" w:rsidRPr="00464A88">
        <w:rPr>
          <w:rFonts w:ascii="Times New Roman" w:eastAsia="仿宋_GB2312" w:hAnsi="Times New Roman" w:cs="Times New Roman" w:hint="eastAsia"/>
          <w:sz w:val="32"/>
          <w:szCs w:val="32"/>
        </w:rPr>
        <w:t>（</w:t>
      </w:r>
      <w:r w:rsidR="0081015C" w:rsidRPr="00464A88">
        <w:rPr>
          <w:rFonts w:ascii="Times New Roman" w:eastAsia="仿宋_GB2312" w:hAnsi="Times New Roman" w:cs="Times New Roman" w:hint="eastAsia"/>
          <w:sz w:val="32"/>
          <w:szCs w:val="32"/>
        </w:rPr>
        <w:t>RFID</w:t>
      </w:r>
      <w:r w:rsidR="0081015C" w:rsidRPr="00464A88">
        <w:rPr>
          <w:rFonts w:ascii="Times New Roman" w:eastAsia="仿宋_GB2312" w:hAnsi="Times New Roman" w:cs="Times New Roman" w:hint="eastAsia"/>
          <w:sz w:val="32"/>
          <w:szCs w:val="32"/>
        </w:rPr>
        <w:t>）</w:t>
      </w:r>
      <w:r w:rsidR="005533F4" w:rsidRPr="00464A88">
        <w:rPr>
          <w:rFonts w:ascii="Times New Roman" w:eastAsia="仿宋_GB2312" w:hAnsi="Times New Roman" w:cs="Times New Roman" w:hint="eastAsia"/>
          <w:sz w:val="32"/>
          <w:szCs w:val="32"/>
        </w:rPr>
        <w:t>、</w:t>
      </w:r>
      <w:r w:rsidR="005533F4" w:rsidRPr="00464A88">
        <w:rPr>
          <w:rFonts w:ascii="Times New Roman" w:eastAsia="仿宋_GB2312" w:hAnsi="Times New Roman" w:cs="Times New Roman" w:hint="eastAsia"/>
          <w:sz w:val="32"/>
          <w:szCs w:val="32"/>
        </w:rPr>
        <w:t>MICS</w:t>
      </w:r>
      <w:r w:rsidR="006D0409" w:rsidRPr="00464A88">
        <w:rPr>
          <w:rFonts w:ascii="Times New Roman" w:eastAsia="仿宋_GB2312" w:hAnsi="Times New Roman" w:cs="Times New Roman" w:hint="eastAsia"/>
          <w:sz w:val="32"/>
          <w:szCs w:val="32"/>
        </w:rPr>
        <w:t>、蓝牙</w:t>
      </w:r>
      <w:r w:rsidR="006D0409" w:rsidRPr="00464A88">
        <w:rPr>
          <w:rFonts w:ascii="Times New Roman" w:eastAsia="仿宋_GB2312" w:hAnsi="Times New Roman" w:cs="Times New Roman"/>
          <w:sz w:val="32"/>
          <w:szCs w:val="32"/>
        </w:rPr>
        <w:t>、</w:t>
      </w:r>
      <w:r w:rsidR="006D0409" w:rsidRPr="00464A88">
        <w:rPr>
          <w:rFonts w:ascii="Times New Roman" w:eastAsia="仿宋_GB2312" w:hAnsi="Times New Roman" w:cs="Times New Roman" w:hint="eastAsia"/>
          <w:sz w:val="32"/>
          <w:szCs w:val="32"/>
        </w:rPr>
        <w:t>WIFI</w:t>
      </w:r>
      <w:r w:rsidR="006D0409" w:rsidRPr="00464A88">
        <w:rPr>
          <w:rFonts w:ascii="Times New Roman" w:eastAsia="仿宋_GB2312" w:hAnsi="Times New Roman" w:cs="Times New Roman" w:hint="eastAsia"/>
          <w:sz w:val="32"/>
          <w:szCs w:val="32"/>
        </w:rPr>
        <w:t>、</w:t>
      </w:r>
      <w:r w:rsidR="006D0409" w:rsidRPr="00464A88">
        <w:rPr>
          <w:rFonts w:ascii="Times New Roman" w:eastAsia="仿宋_GB2312" w:hAnsi="Times New Roman" w:cs="Times New Roman"/>
          <w:sz w:val="32"/>
          <w:szCs w:val="32"/>
        </w:rPr>
        <w:t>蜂窝网络</w:t>
      </w:r>
      <w:r w:rsidR="00CF1060" w:rsidRPr="00464A88">
        <w:rPr>
          <w:rFonts w:ascii="Times New Roman" w:eastAsia="仿宋_GB2312" w:hAnsi="Times New Roman" w:cs="Times New Roman"/>
          <w:sz w:val="32"/>
          <w:szCs w:val="32"/>
        </w:rPr>
        <w:t>（</w:t>
      </w:r>
      <w:r w:rsidR="00CF1060" w:rsidRPr="00464A88">
        <w:rPr>
          <w:rFonts w:ascii="Times New Roman" w:eastAsia="仿宋_GB2312" w:hAnsi="Times New Roman" w:cs="Times New Roman" w:hint="eastAsia"/>
          <w:sz w:val="32"/>
          <w:szCs w:val="32"/>
        </w:rPr>
        <w:t>4G/5G</w:t>
      </w:r>
      <w:r w:rsidR="00CF1060" w:rsidRPr="00464A88">
        <w:rPr>
          <w:rFonts w:ascii="Times New Roman" w:eastAsia="仿宋_GB2312" w:hAnsi="Times New Roman" w:cs="Times New Roman"/>
          <w:sz w:val="32"/>
          <w:szCs w:val="32"/>
        </w:rPr>
        <w:t>）</w:t>
      </w:r>
      <w:r w:rsidR="0081015C" w:rsidRPr="00464A88">
        <w:rPr>
          <w:rFonts w:ascii="Times New Roman" w:eastAsia="仿宋_GB2312" w:hAnsi="Times New Roman" w:cs="Times New Roman" w:hint="eastAsia"/>
          <w:sz w:val="32"/>
          <w:szCs w:val="32"/>
        </w:rPr>
        <w:t>、</w:t>
      </w:r>
      <w:proofErr w:type="gramStart"/>
      <w:r w:rsidR="0081015C" w:rsidRPr="00464A88">
        <w:rPr>
          <w:rFonts w:ascii="Times New Roman" w:eastAsia="仿宋_GB2312" w:hAnsi="Times New Roman" w:cs="Times New Roman" w:hint="eastAsia"/>
          <w:sz w:val="32"/>
          <w:szCs w:val="32"/>
        </w:rPr>
        <w:t>无线携能通信</w:t>
      </w:r>
      <w:proofErr w:type="gramEnd"/>
      <w:r w:rsidR="0081015C" w:rsidRPr="00464A88">
        <w:rPr>
          <w:rFonts w:ascii="Times New Roman" w:eastAsia="仿宋_GB2312" w:hAnsi="Times New Roman" w:cs="Times New Roman" w:hint="eastAsia"/>
          <w:sz w:val="32"/>
          <w:szCs w:val="32"/>
        </w:rPr>
        <w:t>（</w:t>
      </w:r>
      <w:r w:rsidR="0081015C" w:rsidRPr="00464A88">
        <w:rPr>
          <w:rFonts w:ascii="Times New Roman" w:eastAsia="仿宋_GB2312" w:hAnsi="Times New Roman" w:cs="Times New Roman" w:hint="eastAsia"/>
          <w:sz w:val="32"/>
          <w:szCs w:val="32"/>
        </w:rPr>
        <w:t>SWIPT</w:t>
      </w:r>
      <w:r w:rsidR="0081015C" w:rsidRPr="00464A88">
        <w:rPr>
          <w:rFonts w:ascii="Times New Roman" w:eastAsia="仿宋_GB2312" w:hAnsi="Times New Roman" w:cs="Times New Roman" w:hint="eastAsia"/>
          <w:sz w:val="32"/>
          <w:szCs w:val="32"/>
        </w:rPr>
        <w:t>）</w:t>
      </w:r>
      <w:r w:rsidR="00074A78" w:rsidRPr="00464A88">
        <w:rPr>
          <w:rFonts w:ascii="Times New Roman" w:eastAsia="仿宋_GB2312" w:hAnsi="Times New Roman" w:cs="Times New Roman" w:hint="eastAsia"/>
          <w:sz w:val="32"/>
          <w:szCs w:val="32"/>
        </w:rPr>
        <w:t>、</w:t>
      </w:r>
      <w:proofErr w:type="gramStart"/>
      <w:r w:rsidR="00074A78" w:rsidRPr="00464A88">
        <w:rPr>
          <w:rFonts w:ascii="Times New Roman" w:eastAsia="仿宋_GB2312" w:hAnsi="Times New Roman" w:cs="Times New Roman" w:hint="eastAsia"/>
          <w:sz w:val="32"/>
          <w:szCs w:val="32"/>
        </w:rPr>
        <w:t>星闪</w:t>
      </w:r>
      <w:r w:rsidR="00DA2093" w:rsidRPr="00464A88">
        <w:rPr>
          <w:rFonts w:ascii="Times New Roman" w:eastAsia="仿宋_GB2312" w:hAnsi="Times New Roman" w:cs="Times New Roman" w:hint="eastAsia"/>
          <w:sz w:val="32"/>
          <w:szCs w:val="32"/>
        </w:rPr>
        <w:t>等</w:t>
      </w:r>
      <w:proofErr w:type="gramEnd"/>
      <w:r w:rsidR="0081015C" w:rsidRPr="00464A88">
        <w:rPr>
          <w:rFonts w:ascii="Times New Roman" w:eastAsia="仿宋_GB2312" w:hAnsi="Times New Roman" w:cs="Times New Roman"/>
          <w:sz w:val="32"/>
          <w:szCs w:val="32"/>
        </w:rPr>
        <w:t>。说明</w:t>
      </w:r>
      <w:r w:rsidRPr="00464A88">
        <w:rPr>
          <w:rFonts w:ascii="Times New Roman" w:eastAsia="仿宋_GB2312" w:hAnsi="Times New Roman" w:cs="Times New Roman"/>
          <w:sz w:val="32"/>
          <w:szCs w:val="32"/>
        </w:rPr>
        <w:t>其</w:t>
      </w:r>
      <w:r w:rsidR="0081015C" w:rsidRPr="00464A88">
        <w:rPr>
          <w:rFonts w:ascii="Times New Roman" w:eastAsia="仿宋_GB2312" w:hAnsi="Times New Roman" w:cs="Times New Roman"/>
          <w:sz w:val="32"/>
          <w:szCs w:val="32"/>
        </w:rPr>
        <w:t>技术特性，如</w:t>
      </w:r>
      <w:r w:rsidR="006D0409" w:rsidRPr="00464A88">
        <w:rPr>
          <w:rFonts w:ascii="Times New Roman" w:eastAsia="仿宋_GB2312" w:hAnsi="Times New Roman" w:cs="Times New Roman" w:hint="eastAsia"/>
          <w:sz w:val="32"/>
          <w:szCs w:val="32"/>
        </w:rPr>
        <w:t>频率</w:t>
      </w:r>
      <w:r w:rsidR="006D0409" w:rsidRPr="00464A88">
        <w:rPr>
          <w:rFonts w:ascii="Times New Roman" w:eastAsia="仿宋_GB2312" w:hAnsi="Times New Roman" w:cs="Times New Roman"/>
          <w:sz w:val="32"/>
          <w:szCs w:val="32"/>
        </w:rPr>
        <w:t>范围、</w:t>
      </w:r>
      <w:r w:rsidR="006D0409" w:rsidRPr="00464A88">
        <w:rPr>
          <w:rFonts w:ascii="Times New Roman" w:eastAsia="仿宋_GB2312" w:hAnsi="Times New Roman" w:cs="Times New Roman" w:hint="eastAsia"/>
          <w:sz w:val="32"/>
          <w:szCs w:val="32"/>
        </w:rPr>
        <w:t>频率</w:t>
      </w:r>
      <w:r w:rsidR="006D0409" w:rsidRPr="00464A88">
        <w:rPr>
          <w:rFonts w:ascii="Times New Roman" w:eastAsia="仿宋_GB2312" w:hAnsi="Times New Roman" w:cs="Times New Roman"/>
          <w:sz w:val="32"/>
          <w:szCs w:val="32"/>
        </w:rPr>
        <w:t>容限、发</w:t>
      </w:r>
      <w:r w:rsidR="006D0409" w:rsidRPr="00464A88">
        <w:rPr>
          <w:rFonts w:ascii="Times New Roman" w:eastAsia="仿宋_GB2312" w:hAnsi="Times New Roman" w:cs="Times New Roman" w:hint="eastAsia"/>
          <w:sz w:val="32"/>
          <w:szCs w:val="32"/>
        </w:rPr>
        <w:t>射</w:t>
      </w:r>
      <w:r w:rsidR="006D0409" w:rsidRPr="00464A88">
        <w:rPr>
          <w:rFonts w:ascii="Times New Roman" w:eastAsia="仿宋_GB2312" w:hAnsi="Times New Roman" w:cs="Times New Roman"/>
          <w:sz w:val="32"/>
          <w:szCs w:val="32"/>
        </w:rPr>
        <w:t>功率、占用带宽、杂散发射限值</w:t>
      </w:r>
      <w:r w:rsidR="0081015C" w:rsidRPr="00464A88">
        <w:rPr>
          <w:rFonts w:ascii="Times New Roman" w:eastAsia="仿宋_GB2312" w:hAnsi="Times New Roman" w:cs="Times New Roman"/>
          <w:sz w:val="32"/>
          <w:szCs w:val="32"/>
        </w:rPr>
        <w:t>。</w:t>
      </w:r>
      <w:r w:rsidRPr="00464A88">
        <w:rPr>
          <w:rFonts w:ascii="Times New Roman" w:eastAsia="仿宋_GB2312" w:hAnsi="Times New Roman" w:cs="Times New Roman"/>
          <w:sz w:val="32"/>
          <w:szCs w:val="32"/>
        </w:rPr>
        <w:t>明确其</w:t>
      </w:r>
      <w:r w:rsidR="006D0409" w:rsidRPr="00464A88">
        <w:rPr>
          <w:rFonts w:ascii="Times New Roman" w:eastAsia="仿宋_GB2312" w:hAnsi="Times New Roman" w:cs="Times New Roman"/>
          <w:sz w:val="32"/>
          <w:szCs w:val="32"/>
        </w:rPr>
        <w:t>性能</w:t>
      </w:r>
      <w:r w:rsidR="0081015C" w:rsidRPr="00464A88">
        <w:rPr>
          <w:rFonts w:ascii="Times New Roman" w:eastAsia="仿宋_GB2312" w:hAnsi="Times New Roman" w:cs="Times New Roman"/>
          <w:sz w:val="32"/>
          <w:szCs w:val="32"/>
        </w:rPr>
        <w:t>，如</w:t>
      </w:r>
      <w:r w:rsidRPr="00464A88">
        <w:rPr>
          <w:rFonts w:ascii="Times New Roman" w:eastAsia="仿宋_GB2312" w:hAnsi="Times New Roman" w:cs="Times New Roman" w:hint="eastAsia"/>
          <w:sz w:val="32"/>
          <w:szCs w:val="32"/>
        </w:rPr>
        <w:t>通信</w:t>
      </w:r>
      <w:r w:rsidR="0081015C" w:rsidRPr="00464A88">
        <w:rPr>
          <w:rFonts w:ascii="Times New Roman" w:eastAsia="仿宋_GB2312" w:hAnsi="Times New Roman" w:cs="Times New Roman"/>
          <w:sz w:val="32"/>
          <w:szCs w:val="32"/>
        </w:rPr>
        <w:t>距离、</w:t>
      </w:r>
      <w:r w:rsidR="00635AB6" w:rsidRPr="00464A88">
        <w:rPr>
          <w:rFonts w:ascii="Times New Roman" w:eastAsia="仿宋_GB2312" w:hAnsi="Times New Roman" w:cs="Times New Roman"/>
          <w:sz w:val="32"/>
          <w:szCs w:val="32"/>
        </w:rPr>
        <w:t>数据</w:t>
      </w:r>
      <w:r w:rsidR="0081015C" w:rsidRPr="00464A88">
        <w:rPr>
          <w:rFonts w:ascii="Times New Roman" w:eastAsia="仿宋_GB2312" w:hAnsi="Times New Roman" w:cs="Times New Roman"/>
          <w:sz w:val="32"/>
          <w:szCs w:val="32"/>
        </w:rPr>
        <w:t>传输效率、能耗等</w:t>
      </w:r>
      <w:r w:rsidR="006D0409" w:rsidRPr="00464A88">
        <w:rPr>
          <w:rFonts w:ascii="Times New Roman" w:eastAsia="仿宋_GB2312" w:hAnsi="Times New Roman" w:cs="Times New Roman"/>
          <w:sz w:val="32"/>
          <w:szCs w:val="32"/>
        </w:rPr>
        <w:t>。</w:t>
      </w:r>
      <w:r w:rsidRPr="00464A88">
        <w:rPr>
          <w:rFonts w:ascii="Times New Roman" w:eastAsia="仿宋_GB2312" w:hAnsi="Times New Roman" w:cs="Times New Roman"/>
          <w:sz w:val="32"/>
          <w:szCs w:val="32"/>
        </w:rPr>
        <w:t>提供</w:t>
      </w:r>
      <w:r w:rsidRPr="00464A88">
        <w:rPr>
          <w:rFonts w:ascii="Times New Roman" w:eastAsia="仿宋_GB2312" w:hAnsi="Times New Roman" w:cs="Times New Roman" w:hint="eastAsia"/>
          <w:sz w:val="32"/>
          <w:szCs w:val="32"/>
        </w:rPr>
        <w:t>申报</w:t>
      </w:r>
      <w:r w:rsidRPr="00464A88">
        <w:rPr>
          <w:rFonts w:ascii="Times New Roman" w:eastAsia="仿宋_GB2312" w:hAnsi="Times New Roman" w:cs="Times New Roman"/>
          <w:sz w:val="32"/>
          <w:szCs w:val="32"/>
        </w:rPr>
        <w:t>产品</w:t>
      </w:r>
      <w:r w:rsidR="0081015C" w:rsidRPr="00464A88">
        <w:rPr>
          <w:rFonts w:ascii="Times New Roman" w:eastAsia="仿宋_GB2312" w:hAnsi="Times New Roman" w:cs="Times New Roman"/>
          <w:sz w:val="32"/>
          <w:szCs w:val="32"/>
        </w:rPr>
        <w:t>与配合</w:t>
      </w:r>
      <w:r w:rsidR="004173CA" w:rsidRPr="00464A88">
        <w:rPr>
          <w:rFonts w:ascii="Times New Roman" w:eastAsia="仿宋_GB2312" w:hAnsi="Times New Roman" w:cs="Times New Roman"/>
          <w:sz w:val="32"/>
          <w:szCs w:val="32"/>
        </w:rPr>
        <w:t>使用</w:t>
      </w:r>
      <w:r w:rsidR="0086386F" w:rsidRPr="00464A88">
        <w:rPr>
          <w:rFonts w:ascii="Times New Roman" w:eastAsia="仿宋_GB2312" w:hAnsi="Times New Roman" w:cs="Times New Roman"/>
          <w:sz w:val="32"/>
          <w:szCs w:val="32"/>
        </w:rPr>
        <w:t>设备（如程控仪</w:t>
      </w:r>
      <w:r w:rsidR="0086386F" w:rsidRPr="00464A88">
        <w:rPr>
          <w:rFonts w:ascii="Times New Roman" w:eastAsia="仿宋_GB2312" w:hAnsi="Times New Roman" w:cs="Times New Roman" w:hint="eastAsia"/>
          <w:sz w:val="32"/>
          <w:szCs w:val="32"/>
        </w:rPr>
        <w:t>、</w:t>
      </w:r>
      <w:r w:rsidR="005660EE" w:rsidRPr="00464A88">
        <w:rPr>
          <w:rFonts w:ascii="Times New Roman" w:eastAsia="仿宋_GB2312" w:hAnsi="Times New Roman" w:cs="Times New Roman"/>
          <w:sz w:val="32"/>
          <w:szCs w:val="32"/>
        </w:rPr>
        <w:t>通信器等</w:t>
      </w:r>
      <w:r w:rsidR="0086386F" w:rsidRPr="00464A88">
        <w:rPr>
          <w:rFonts w:ascii="Times New Roman" w:eastAsia="仿宋_GB2312" w:hAnsi="Times New Roman" w:cs="Times New Roman" w:hint="eastAsia"/>
          <w:sz w:val="32"/>
          <w:szCs w:val="32"/>
        </w:rPr>
        <w:t>）</w:t>
      </w:r>
      <w:r w:rsidR="00725062" w:rsidRPr="00464A88">
        <w:rPr>
          <w:rFonts w:ascii="Times New Roman" w:eastAsia="仿宋_GB2312" w:hAnsi="Times New Roman" w:cs="Times New Roman"/>
          <w:sz w:val="32"/>
          <w:szCs w:val="32"/>
        </w:rPr>
        <w:t>之</w:t>
      </w:r>
      <w:r w:rsidR="006D0409" w:rsidRPr="00464A88">
        <w:rPr>
          <w:rFonts w:ascii="Times New Roman" w:eastAsia="仿宋_GB2312" w:hAnsi="Times New Roman" w:cs="Times New Roman"/>
          <w:sz w:val="32"/>
          <w:szCs w:val="32"/>
        </w:rPr>
        <w:t>间数据传输方式</w:t>
      </w:r>
      <w:r w:rsidR="00E5296A" w:rsidRPr="00464A88">
        <w:rPr>
          <w:rFonts w:ascii="Times New Roman" w:eastAsia="仿宋_GB2312" w:hAnsi="Times New Roman" w:cs="Times New Roman"/>
          <w:sz w:val="32"/>
          <w:szCs w:val="32"/>
        </w:rPr>
        <w:t>的</w:t>
      </w:r>
      <w:r w:rsidR="00E5296A" w:rsidRPr="00464A88">
        <w:rPr>
          <w:rFonts w:ascii="Times New Roman" w:eastAsia="仿宋_GB2312" w:hAnsi="Times New Roman" w:cs="Times New Roman" w:hint="eastAsia"/>
          <w:sz w:val="32"/>
          <w:szCs w:val="32"/>
        </w:rPr>
        <w:t>图形化描述</w:t>
      </w:r>
      <w:r w:rsidR="00CE76F9" w:rsidRPr="00464A88">
        <w:rPr>
          <w:rFonts w:ascii="Times New Roman" w:eastAsia="仿宋_GB2312" w:hAnsi="Times New Roman" w:hint="eastAsia"/>
          <w:sz w:val="32"/>
          <w:szCs w:val="32"/>
        </w:rPr>
        <w:t>。</w:t>
      </w:r>
    </w:p>
    <w:p w:rsidR="00292C5C" w:rsidRPr="00464A88" w:rsidRDefault="00A36903" w:rsidP="00EC2DC0">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t>提供通信线圈</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天线</w:t>
      </w:r>
      <w:r w:rsidR="000B7524" w:rsidRPr="00464A88">
        <w:rPr>
          <w:rFonts w:ascii="Times New Roman" w:eastAsia="仿宋_GB2312" w:hAnsi="Times New Roman" w:cs="Times New Roman" w:hint="eastAsia"/>
          <w:sz w:val="32"/>
          <w:szCs w:val="32"/>
        </w:rPr>
        <w:t>的结构</w:t>
      </w:r>
      <w:r w:rsidR="00635AB6" w:rsidRPr="00464A88">
        <w:rPr>
          <w:rFonts w:ascii="Times New Roman" w:eastAsia="仿宋_GB2312" w:hAnsi="Times New Roman" w:cs="Times New Roman" w:hint="eastAsia"/>
          <w:sz w:val="32"/>
          <w:szCs w:val="32"/>
        </w:rPr>
        <w:t>设计</w:t>
      </w:r>
      <w:r w:rsidR="000B7524" w:rsidRPr="00464A88">
        <w:rPr>
          <w:rFonts w:ascii="Times New Roman" w:eastAsia="仿宋_GB2312" w:hAnsi="Times New Roman" w:cs="Times New Roman" w:hint="eastAsia"/>
          <w:sz w:val="32"/>
          <w:szCs w:val="32"/>
        </w:rPr>
        <w:t>示意图</w:t>
      </w:r>
      <w:r w:rsidR="00635AB6" w:rsidRPr="00464A88">
        <w:rPr>
          <w:rFonts w:ascii="Times New Roman" w:eastAsia="仿宋_GB2312" w:hAnsi="Times New Roman" w:cs="Times New Roman" w:hint="eastAsia"/>
          <w:sz w:val="32"/>
          <w:szCs w:val="32"/>
        </w:rPr>
        <w:t>及</w:t>
      </w:r>
      <w:r w:rsidR="000B7524" w:rsidRPr="00464A88">
        <w:rPr>
          <w:rFonts w:ascii="Times New Roman" w:eastAsia="仿宋_GB2312" w:hAnsi="Times New Roman" w:cs="Times New Roman" w:hint="eastAsia"/>
          <w:sz w:val="32"/>
          <w:szCs w:val="32"/>
        </w:rPr>
        <w:t>原理图。结合图示</w:t>
      </w:r>
      <w:r w:rsidR="00010453" w:rsidRPr="00464A88">
        <w:rPr>
          <w:rFonts w:ascii="Times New Roman" w:eastAsia="仿宋_GB2312" w:hAnsi="Times New Roman" w:cs="Times New Roman"/>
          <w:sz w:val="32"/>
          <w:szCs w:val="32"/>
        </w:rPr>
        <w:t>说明产品通信线圈</w:t>
      </w:r>
      <w:r w:rsidR="00010453" w:rsidRPr="00464A88">
        <w:rPr>
          <w:rFonts w:ascii="Times New Roman" w:eastAsia="仿宋_GB2312" w:hAnsi="Times New Roman" w:cs="Times New Roman" w:hint="eastAsia"/>
          <w:sz w:val="32"/>
          <w:szCs w:val="32"/>
        </w:rPr>
        <w:t>/</w:t>
      </w:r>
      <w:r w:rsidR="00010453" w:rsidRPr="00464A88">
        <w:rPr>
          <w:rFonts w:ascii="Times New Roman" w:eastAsia="仿宋_GB2312" w:hAnsi="Times New Roman" w:cs="Times New Roman" w:hint="eastAsia"/>
          <w:sz w:val="32"/>
          <w:szCs w:val="32"/>
        </w:rPr>
        <w:t>天线的</w:t>
      </w:r>
      <w:r w:rsidR="000B7524" w:rsidRPr="00464A88">
        <w:rPr>
          <w:rFonts w:ascii="Times New Roman" w:eastAsia="仿宋_GB2312" w:hAnsi="Times New Roman" w:cs="Times New Roman" w:hint="eastAsia"/>
          <w:sz w:val="32"/>
          <w:szCs w:val="32"/>
        </w:rPr>
        <w:t>设计</w:t>
      </w:r>
      <w:r w:rsidR="00E5296A" w:rsidRPr="00464A88">
        <w:rPr>
          <w:rFonts w:ascii="Times New Roman" w:eastAsia="仿宋_GB2312" w:hAnsi="Times New Roman" w:cs="Times New Roman" w:hint="eastAsia"/>
          <w:sz w:val="32"/>
          <w:szCs w:val="32"/>
        </w:rPr>
        <w:t>，如</w:t>
      </w:r>
      <w:r w:rsidR="000B7524" w:rsidRPr="00464A88">
        <w:rPr>
          <w:rFonts w:ascii="Times New Roman" w:eastAsia="仿宋_GB2312" w:hAnsi="Times New Roman" w:cs="Times New Roman" w:hint="eastAsia"/>
          <w:sz w:val="32"/>
          <w:szCs w:val="32"/>
        </w:rPr>
        <w:t>尺寸、结构、材料、安装位置等</w:t>
      </w:r>
      <w:r w:rsidR="00E5296A" w:rsidRPr="00464A88">
        <w:rPr>
          <w:rFonts w:ascii="Times New Roman" w:eastAsia="仿宋_GB2312" w:hAnsi="Times New Roman" w:cs="Times New Roman" w:hint="eastAsia"/>
          <w:sz w:val="32"/>
          <w:szCs w:val="32"/>
        </w:rPr>
        <w:t>；</w:t>
      </w:r>
      <w:r w:rsidR="000B7524" w:rsidRPr="00464A88">
        <w:rPr>
          <w:rFonts w:ascii="Times New Roman" w:eastAsia="仿宋_GB2312" w:hAnsi="Times New Roman" w:cs="Times New Roman" w:hint="eastAsia"/>
          <w:sz w:val="32"/>
          <w:szCs w:val="32"/>
        </w:rPr>
        <w:t>说明相关的电路</w:t>
      </w:r>
      <w:r w:rsidR="00E5296A" w:rsidRPr="00464A88">
        <w:rPr>
          <w:rFonts w:ascii="Times New Roman" w:eastAsia="仿宋_GB2312" w:hAnsi="Times New Roman" w:cs="Times New Roman" w:hint="eastAsia"/>
          <w:sz w:val="32"/>
          <w:szCs w:val="32"/>
        </w:rPr>
        <w:t>设计，如基本的结构原理及关键元器件。</w:t>
      </w:r>
    </w:p>
    <w:p w:rsidR="00D64305" w:rsidRPr="00464A88" w:rsidRDefault="00450147" w:rsidP="00EC2DC0">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t>如产品</w:t>
      </w:r>
      <w:r w:rsidR="00CF77CB" w:rsidRPr="00464A88">
        <w:rPr>
          <w:rFonts w:ascii="Times New Roman" w:eastAsia="仿宋_GB2312" w:hAnsi="Times New Roman" w:cs="Times New Roman"/>
          <w:sz w:val="32"/>
          <w:szCs w:val="32"/>
        </w:rPr>
        <w:t>涉及</w:t>
      </w:r>
      <w:r w:rsidR="00AA2BF5" w:rsidRPr="00464A88">
        <w:rPr>
          <w:rFonts w:ascii="Times New Roman" w:eastAsia="仿宋_GB2312" w:hAnsi="Times New Roman" w:cs="Times New Roman" w:hint="eastAsia"/>
          <w:sz w:val="32"/>
          <w:szCs w:val="32"/>
        </w:rPr>
        <w:t>使用</w:t>
      </w:r>
      <w:r w:rsidR="00841C9D" w:rsidRPr="00464A88">
        <w:rPr>
          <w:rFonts w:ascii="Times New Roman" w:eastAsia="仿宋_GB2312" w:hAnsi="Times New Roman" w:cs="Times New Roman"/>
          <w:sz w:val="32"/>
          <w:szCs w:val="32"/>
        </w:rPr>
        <w:t>一种以上的无线通信技术，需</w:t>
      </w:r>
      <w:r w:rsidR="00CF77CB" w:rsidRPr="00464A88">
        <w:rPr>
          <w:rFonts w:ascii="Times New Roman" w:eastAsia="仿宋_GB2312" w:hAnsi="Times New Roman" w:cs="Times New Roman"/>
          <w:sz w:val="32"/>
          <w:szCs w:val="32"/>
        </w:rPr>
        <w:t>分别描述所用无线通信技术，描述相应的</w:t>
      </w:r>
      <w:r w:rsidR="00CF77CB" w:rsidRPr="00464A88">
        <w:rPr>
          <w:rFonts w:ascii="Times New Roman" w:eastAsia="仿宋_GB2312" w:hAnsi="Times New Roman" w:cs="Times New Roman" w:hint="eastAsia"/>
          <w:sz w:val="32"/>
          <w:szCs w:val="32"/>
        </w:rPr>
        <w:t>通信模块及通信线圈</w:t>
      </w:r>
      <w:r w:rsidR="00CF77CB" w:rsidRPr="00464A88">
        <w:rPr>
          <w:rFonts w:ascii="Times New Roman" w:eastAsia="仿宋_GB2312" w:hAnsi="Times New Roman" w:cs="Times New Roman" w:hint="eastAsia"/>
          <w:sz w:val="32"/>
          <w:szCs w:val="32"/>
        </w:rPr>
        <w:t>/</w:t>
      </w:r>
      <w:r w:rsidR="00841C9D" w:rsidRPr="00464A88">
        <w:rPr>
          <w:rFonts w:ascii="Times New Roman" w:eastAsia="仿宋_GB2312" w:hAnsi="Times New Roman" w:cs="Times New Roman" w:hint="eastAsia"/>
          <w:sz w:val="32"/>
          <w:szCs w:val="32"/>
        </w:rPr>
        <w:t>天线，</w:t>
      </w:r>
      <w:r w:rsidR="00CF77CB" w:rsidRPr="00464A88">
        <w:rPr>
          <w:rFonts w:ascii="Times New Roman" w:eastAsia="仿宋_GB2312" w:hAnsi="Times New Roman" w:cs="Times New Roman" w:hint="eastAsia"/>
          <w:sz w:val="32"/>
          <w:szCs w:val="32"/>
        </w:rPr>
        <w:t>区分</w:t>
      </w:r>
      <w:r w:rsidR="00841C9D" w:rsidRPr="00464A88">
        <w:rPr>
          <w:rFonts w:ascii="Times New Roman" w:eastAsia="仿宋_GB2312" w:hAnsi="Times New Roman" w:cs="Times New Roman" w:hint="eastAsia"/>
          <w:sz w:val="32"/>
          <w:szCs w:val="32"/>
        </w:rPr>
        <w:t>并描述</w:t>
      </w:r>
      <w:r w:rsidR="00CF77CB" w:rsidRPr="00464A88">
        <w:rPr>
          <w:rFonts w:ascii="Times New Roman" w:eastAsia="仿宋_GB2312" w:hAnsi="Times New Roman" w:cs="Times New Roman" w:hint="eastAsia"/>
          <w:sz w:val="32"/>
          <w:szCs w:val="32"/>
        </w:rPr>
        <w:t>不同的无线通信技术所应用的临床功能或临床场景</w:t>
      </w:r>
      <w:r w:rsidR="00841C9D" w:rsidRPr="00464A88">
        <w:rPr>
          <w:rFonts w:ascii="Times New Roman" w:eastAsia="仿宋_GB2312" w:hAnsi="Times New Roman" w:cs="Times New Roman" w:hint="eastAsia"/>
          <w:sz w:val="32"/>
          <w:szCs w:val="32"/>
        </w:rPr>
        <w:t>。</w:t>
      </w:r>
    </w:p>
    <w:p w:rsidR="00CE76F9" w:rsidRPr="00464A88" w:rsidRDefault="00CE76F9" w:rsidP="008D63A7">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2</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1</w:t>
      </w:r>
      <w:r w:rsidRPr="00464A88">
        <w:rPr>
          <w:rFonts w:ascii="Times New Roman" w:eastAsia="仿宋_GB2312" w:hAnsi="Times New Roman" w:cs="Times New Roman"/>
          <w:sz w:val="32"/>
          <w:szCs w:val="32"/>
        </w:rPr>
        <w:t>.</w:t>
      </w:r>
      <w:r w:rsidR="00E51020" w:rsidRPr="00464A88">
        <w:rPr>
          <w:rFonts w:ascii="Times New Roman" w:eastAsia="仿宋_GB2312" w:hAnsi="Times New Roman" w:cs="Times New Roman" w:hint="eastAsia"/>
          <w:sz w:val="32"/>
          <w:szCs w:val="32"/>
        </w:rPr>
        <w:t>6</w:t>
      </w:r>
      <w:r w:rsidR="00EE1728" w:rsidRPr="00464A88">
        <w:rPr>
          <w:rFonts w:ascii="Times New Roman" w:eastAsia="仿宋_GB2312" w:hAnsi="Times New Roman" w:cs="Times New Roman" w:hint="eastAsia"/>
          <w:sz w:val="32"/>
          <w:szCs w:val="32"/>
        </w:rPr>
        <w:t>无线充电</w:t>
      </w:r>
      <w:r w:rsidR="00120B4F" w:rsidRPr="00464A88">
        <w:rPr>
          <w:rFonts w:ascii="Times New Roman" w:eastAsia="仿宋_GB2312" w:hAnsi="Times New Roman" w:cs="Times New Roman" w:hint="eastAsia"/>
          <w:sz w:val="32"/>
          <w:szCs w:val="32"/>
        </w:rPr>
        <w:t>/</w:t>
      </w:r>
      <w:r w:rsidR="00120B4F" w:rsidRPr="00464A88">
        <w:rPr>
          <w:rFonts w:ascii="Times New Roman" w:eastAsia="仿宋_GB2312" w:hAnsi="Times New Roman" w:cs="Times New Roman" w:hint="eastAsia"/>
          <w:sz w:val="32"/>
          <w:szCs w:val="32"/>
        </w:rPr>
        <w:t>供电</w:t>
      </w:r>
      <w:r w:rsidR="00EE1728" w:rsidRPr="00464A88">
        <w:rPr>
          <w:rFonts w:ascii="Times New Roman" w:eastAsia="仿宋_GB2312" w:hAnsi="Times New Roman" w:cs="Times New Roman" w:hint="eastAsia"/>
          <w:sz w:val="32"/>
          <w:szCs w:val="32"/>
        </w:rPr>
        <w:t>模块</w:t>
      </w:r>
      <w:r w:rsidR="00292C5C" w:rsidRPr="00464A88">
        <w:rPr>
          <w:rFonts w:ascii="Times New Roman" w:eastAsia="仿宋_GB2312" w:hAnsi="Times New Roman" w:cs="Times New Roman" w:hint="eastAsia"/>
          <w:sz w:val="32"/>
          <w:szCs w:val="32"/>
        </w:rPr>
        <w:t>及线圈</w:t>
      </w:r>
    </w:p>
    <w:p w:rsidR="00EE1728" w:rsidRPr="00464A88" w:rsidRDefault="00EE1728" w:rsidP="00CE76F9">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需描述</w:t>
      </w:r>
      <w:r w:rsidR="00866323" w:rsidRPr="00464A88">
        <w:rPr>
          <w:rFonts w:ascii="Times New Roman" w:eastAsia="仿宋_GB2312" w:hAnsi="Times New Roman" w:cs="Times New Roman" w:hint="eastAsia"/>
          <w:sz w:val="32"/>
          <w:szCs w:val="32"/>
        </w:rPr>
        <w:t>无线充电</w:t>
      </w:r>
      <w:r w:rsidR="00866323" w:rsidRPr="00464A88">
        <w:rPr>
          <w:rFonts w:ascii="Times New Roman" w:eastAsia="仿宋_GB2312" w:hAnsi="Times New Roman" w:cs="Times New Roman" w:hint="eastAsia"/>
          <w:sz w:val="32"/>
          <w:szCs w:val="32"/>
        </w:rPr>
        <w:t>/</w:t>
      </w:r>
      <w:r w:rsidR="00866323" w:rsidRPr="00464A88">
        <w:rPr>
          <w:rFonts w:ascii="Times New Roman" w:eastAsia="仿宋_GB2312" w:hAnsi="Times New Roman" w:cs="Times New Roman" w:hint="eastAsia"/>
          <w:sz w:val="32"/>
          <w:szCs w:val="32"/>
        </w:rPr>
        <w:t>供电模块的主要技术指标</w:t>
      </w:r>
      <w:r w:rsidR="003C0072" w:rsidRPr="00464A88">
        <w:rPr>
          <w:rFonts w:ascii="Times New Roman" w:eastAsia="仿宋_GB2312" w:hAnsi="Times New Roman" w:cs="Times New Roman" w:hint="eastAsia"/>
          <w:sz w:val="32"/>
          <w:szCs w:val="32"/>
        </w:rPr>
        <w:t>。说明</w:t>
      </w:r>
      <w:r w:rsidR="00D672B2" w:rsidRPr="00464A88">
        <w:rPr>
          <w:rFonts w:ascii="Times New Roman" w:eastAsia="仿宋_GB2312" w:hAnsi="Times New Roman" w:cs="Times New Roman" w:hint="eastAsia"/>
          <w:sz w:val="32"/>
          <w:szCs w:val="32"/>
        </w:rPr>
        <w:t>无线充电</w:t>
      </w:r>
      <w:r w:rsidR="00866323" w:rsidRPr="00464A88">
        <w:rPr>
          <w:rFonts w:ascii="Times New Roman" w:eastAsia="仿宋_GB2312" w:hAnsi="Times New Roman" w:cs="Times New Roman" w:hint="eastAsia"/>
          <w:sz w:val="32"/>
          <w:szCs w:val="32"/>
        </w:rPr>
        <w:t>/</w:t>
      </w:r>
      <w:r w:rsidR="00866323" w:rsidRPr="00464A88">
        <w:rPr>
          <w:rFonts w:ascii="Times New Roman" w:eastAsia="仿宋_GB2312" w:hAnsi="Times New Roman" w:cs="Times New Roman" w:hint="eastAsia"/>
          <w:sz w:val="32"/>
          <w:szCs w:val="32"/>
        </w:rPr>
        <w:t>供电</w:t>
      </w:r>
      <w:r w:rsidR="00D672B2" w:rsidRPr="00464A88">
        <w:rPr>
          <w:rFonts w:ascii="Times New Roman" w:eastAsia="仿宋_GB2312" w:hAnsi="Times New Roman" w:cs="Times New Roman" w:hint="eastAsia"/>
          <w:sz w:val="32"/>
          <w:szCs w:val="32"/>
        </w:rPr>
        <w:t>模块</w:t>
      </w:r>
      <w:r w:rsidRPr="00464A88">
        <w:rPr>
          <w:rFonts w:ascii="Times New Roman" w:eastAsia="仿宋_GB2312" w:hAnsi="Times New Roman" w:cs="Times New Roman" w:hint="eastAsia"/>
          <w:sz w:val="32"/>
          <w:szCs w:val="32"/>
        </w:rPr>
        <w:t>使用的无线</w:t>
      </w:r>
      <w:r w:rsidR="003C0072" w:rsidRPr="00464A88">
        <w:rPr>
          <w:rFonts w:ascii="Times New Roman" w:eastAsia="仿宋_GB2312" w:hAnsi="Times New Roman" w:cs="Times New Roman" w:hint="eastAsia"/>
          <w:sz w:val="32"/>
          <w:szCs w:val="32"/>
        </w:rPr>
        <w:t>能量</w:t>
      </w:r>
      <w:r w:rsidRPr="00464A88">
        <w:rPr>
          <w:rFonts w:ascii="Times New Roman" w:eastAsia="仿宋_GB2312" w:hAnsi="Times New Roman" w:cs="Times New Roman" w:hint="eastAsia"/>
          <w:sz w:val="32"/>
          <w:szCs w:val="32"/>
        </w:rPr>
        <w:t>传输技术，如</w:t>
      </w:r>
      <w:r w:rsidR="003C0072" w:rsidRPr="00464A88">
        <w:rPr>
          <w:rFonts w:ascii="Times New Roman" w:eastAsia="仿宋_GB2312" w:hAnsi="Times New Roman" w:cs="Times New Roman" w:hint="eastAsia"/>
          <w:sz w:val="32"/>
          <w:szCs w:val="32"/>
        </w:rPr>
        <w:t>非辐射近场</w:t>
      </w:r>
      <w:r w:rsidR="00ED7AFC" w:rsidRPr="00464A88">
        <w:rPr>
          <w:rFonts w:ascii="Times New Roman" w:eastAsia="仿宋_GB2312" w:hAnsi="Times New Roman" w:cs="Times New Roman" w:hint="eastAsia"/>
          <w:sz w:val="32"/>
          <w:szCs w:val="32"/>
        </w:rPr>
        <w:t>及中场</w:t>
      </w:r>
      <w:r w:rsidR="003C0072" w:rsidRPr="00464A88">
        <w:rPr>
          <w:rFonts w:ascii="Times New Roman" w:eastAsia="仿宋_GB2312" w:hAnsi="Times New Roman" w:cs="Times New Roman" w:hint="eastAsia"/>
          <w:sz w:val="32"/>
          <w:szCs w:val="32"/>
        </w:rPr>
        <w:t>能量传输、辐射远场能量传输以及其他能量传输技术；说明能量传输的</w:t>
      </w:r>
      <w:r w:rsidRPr="00464A88">
        <w:rPr>
          <w:rFonts w:ascii="Times New Roman" w:eastAsia="仿宋_GB2312" w:hAnsi="Times New Roman" w:cs="Times New Roman" w:hint="eastAsia"/>
          <w:sz w:val="32"/>
          <w:szCs w:val="32"/>
        </w:rPr>
        <w:t>实现方式</w:t>
      </w:r>
      <w:r w:rsidR="00866323" w:rsidRPr="00464A88">
        <w:rPr>
          <w:rFonts w:ascii="Times New Roman" w:eastAsia="仿宋_GB2312" w:hAnsi="Times New Roman" w:cs="Times New Roman" w:hint="eastAsia"/>
          <w:sz w:val="32"/>
          <w:szCs w:val="32"/>
        </w:rPr>
        <w:t>，如</w:t>
      </w:r>
      <w:r w:rsidR="00ED7AFC" w:rsidRPr="00464A88">
        <w:rPr>
          <w:rFonts w:ascii="Times New Roman" w:eastAsia="仿宋_GB2312" w:hAnsi="Times New Roman" w:cs="Times New Roman" w:hint="eastAsia"/>
          <w:sz w:val="32"/>
          <w:szCs w:val="32"/>
        </w:rPr>
        <w:t>磁场耦合式、电场</w:t>
      </w:r>
      <w:r w:rsidR="003C0072" w:rsidRPr="00464A88">
        <w:rPr>
          <w:rFonts w:ascii="Times New Roman" w:eastAsia="仿宋_GB2312" w:hAnsi="Times New Roman" w:cs="Times New Roman" w:hint="eastAsia"/>
          <w:sz w:val="32"/>
          <w:szCs w:val="32"/>
        </w:rPr>
        <w:t>耦合</w:t>
      </w:r>
      <w:r w:rsidRPr="00464A88">
        <w:rPr>
          <w:rFonts w:ascii="Times New Roman" w:eastAsia="仿宋_GB2312" w:hAnsi="Times New Roman" w:cs="Times New Roman" w:hint="eastAsia"/>
          <w:sz w:val="32"/>
          <w:szCs w:val="32"/>
        </w:rPr>
        <w:t>式、</w:t>
      </w:r>
      <w:r w:rsidR="003C0072" w:rsidRPr="00464A88">
        <w:rPr>
          <w:rFonts w:ascii="Times New Roman" w:eastAsia="仿宋_GB2312" w:hAnsi="Times New Roman" w:cs="Times New Roman" w:hint="eastAsia"/>
          <w:sz w:val="32"/>
          <w:szCs w:val="32"/>
        </w:rPr>
        <w:t>磁共振耦合式</w:t>
      </w:r>
      <w:r w:rsidR="00866323" w:rsidRPr="00464A88">
        <w:rPr>
          <w:rFonts w:ascii="Times New Roman" w:eastAsia="仿宋_GB2312" w:hAnsi="Times New Roman" w:cs="Times New Roman" w:hint="eastAsia"/>
          <w:sz w:val="32"/>
          <w:szCs w:val="32"/>
        </w:rPr>
        <w:t>、微波辐射式</w:t>
      </w:r>
      <w:r w:rsidR="003C0072" w:rsidRPr="00464A88">
        <w:rPr>
          <w:rFonts w:ascii="Times New Roman" w:eastAsia="仿宋_GB2312" w:hAnsi="Times New Roman" w:cs="Times New Roman" w:hint="eastAsia"/>
          <w:sz w:val="32"/>
          <w:szCs w:val="32"/>
        </w:rPr>
        <w:t>等</w:t>
      </w:r>
      <w:r w:rsidRPr="00464A88">
        <w:rPr>
          <w:rFonts w:ascii="Times New Roman" w:eastAsia="仿宋_GB2312" w:hAnsi="Times New Roman" w:cs="Times New Roman" w:hint="eastAsia"/>
          <w:sz w:val="32"/>
          <w:szCs w:val="32"/>
        </w:rPr>
        <w:t>；</w:t>
      </w:r>
      <w:r w:rsidR="003C0072" w:rsidRPr="00464A88">
        <w:rPr>
          <w:rFonts w:ascii="Times New Roman" w:eastAsia="仿宋_GB2312" w:hAnsi="Times New Roman" w:cs="Times New Roman" w:hint="eastAsia"/>
          <w:sz w:val="32"/>
          <w:szCs w:val="32"/>
        </w:rPr>
        <w:t>提供</w:t>
      </w:r>
      <w:r w:rsidR="00866323" w:rsidRPr="00464A88">
        <w:rPr>
          <w:rFonts w:ascii="Times New Roman" w:eastAsia="仿宋_GB2312" w:hAnsi="Times New Roman" w:cs="Times New Roman" w:hint="eastAsia"/>
          <w:sz w:val="32"/>
          <w:szCs w:val="32"/>
        </w:rPr>
        <w:t>主要</w:t>
      </w:r>
      <w:r w:rsidR="003C0072" w:rsidRPr="00464A88">
        <w:rPr>
          <w:rFonts w:ascii="Times New Roman" w:eastAsia="仿宋_GB2312" w:hAnsi="Times New Roman" w:cs="Times New Roman" w:hint="eastAsia"/>
          <w:sz w:val="32"/>
          <w:szCs w:val="32"/>
        </w:rPr>
        <w:t>技术</w:t>
      </w:r>
      <w:r w:rsidRPr="00464A88">
        <w:rPr>
          <w:rFonts w:ascii="Times New Roman" w:eastAsia="仿宋_GB2312" w:hAnsi="Times New Roman" w:cs="Times New Roman" w:hint="eastAsia"/>
          <w:sz w:val="32"/>
          <w:szCs w:val="32"/>
        </w:rPr>
        <w:t>参数</w:t>
      </w:r>
      <w:r w:rsidR="00E5296A"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如系统阻抗、</w:t>
      </w:r>
      <w:r w:rsidRPr="00464A88">
        <w:rPr>
          <w:rFonts w:ascii="Times New Roman" w:eastAsia="仿宋_GB2312" w:hAnsi="Times New Roman" w:cs="Times New Roman" w:hint="eastAsia"/>
          <w:sz w:val="32"/>
          <w:szCs w:val="32"/>
        </w:rPr>
        <w:lastRenderedPageBreak/>
        <w:t>谐振频率、输出功率、</w:t>
      </w:r>
      <w:r w:rsidR="00635AB6" w:rsidRPr="00464A88">
        <w:rPr>
          <w:rFonts w:ascii="Times New Roman" w:eastAsia="仿宋_GB2312" w:hAnsi="Times New Roman" w:cs="Times New Roman" w:hint="eastAsia"/>
          <w:sz w:val="32"/>
          <w:szCs w:val="32"/>
        </w:rPr>
        <w:t>能量</w:t>
      </w:r>
      <w:r w:rsidRPr="00464A88">
        <w:rPr>
          <w:rFonts w:ascii="Times New Roman" w:eastAsia="仿宋_GB2312" w:hAnsi="Times New Roman" w:cs="Times New Roman" w:hint="eastAsia"/>
          <w:sz w:val="32"/>
          <w:szCs w:val="32"/>
        </w:rPr>
        <w:t>传输效率、线圈尺寸、工作距离</w:t>
      </w:r>
      <w:r w:rsidR="00866323" w:rsidRPr="00464A88">
        <w:rPr>
          <w:rFonts w:ascii="Times New Roman" w:eastAsia="仿宋_GB2312" w:hAnsi="Times New Roman" w:cs="Times New Roman" w:hint="eastAsia"/>
          <w:sz w:val="32"/>
          <w:szCs w:val="32"/>
        </w:rPr>
        <w:t>、充电模式（</w:t>
      </w:r>
      <w:r w:rsidR="00BB4EC5" w:rsidRPr="00464A88">
        <w:rPr>
          <w:rFonts w:ascii="Times New Roman" w:eastAsia="仿宋_GB2312" w:hAnsi="Times New Roman" w:cs="Times New Roman" w:hint="eastAsia"/>
          <w:sz w:val="32"/>
          <w:szCs w:val="32"/>
        </w:rPr>
        <w:t>如有</w:t>
      </w:r>
      <w:r w:rsidR="00866323" w:rsidRPr="00464A88">
        <w:rPr>
          <w:rFonts w:ascii="Times New Roman" w:eastAsia="仿宋_GB2312" w:hAnsi="Times New Roman" w:cs="Times New Roman" w:hint="eastAsia"/>
          <w:sz w:val="32"/>
          <w:szCs w:val="32"/>
        </w:rPr>
        <w:t>）等</w:t>
      </w:r>
      <w:r w:rsidRPr="00464A88">
        <w:rPr>
          <w:rFonts w:ascii="Times New Roman" w:eastAsia="仿宋_GB2312" w:hAnsi="Times New Roman" w:cs="Times New Roman" w:hint="eastAsia"/>
          <w:sz w:val="32"/>
          <w:szCs w:val="32"/>
        </w:rPr>
        <w:t>；</w:t>
      </w:r>
      <w:r w:rsidR="00841C9D" w:rsidRPr="00464A88">
        <w:rPr>
          <w:rFonts w:ascii="Times New Roman" w:eastAsia="仿宋_GB2312" w:hAnsi="Times New Roman" w:cs="Times New Roman" w:hint="eastAsia"/>
          <w:sz w:val="32"/>
          <w:szCs w:val="32"/>
        </w:rPr>
        <w:t>说明</w:t>
      </w:r>
      <w:r w:rsidRPr="00464A88">
        <w:rPr>
          <w:rFonts w:ascii="Times New Roman" w:eastAsia="仿宋_GB2312" w:hAnsi="Times New Roman" w:cs="Times New Roman" w:hint="eastAsia"/>
          <w:sz w:val="32"/>
          <w:szCs w:val="32"/>
        </w:rPr>
        <w:t>安全保护措施</w:t>
      </w:r>
      <w:r w:rsidR="00866323" w:rsidRPr="00464A88">
        <w:rPr>
          <w:rFonts w:ascii="Times New Roman" w:eastAsia="仿宋_GB2312" w:hAnsi="Times New Roman" w:cs="Times New Roman" w:hint="eastAsia"/>
          <w:sz w:val="32"/>
          <w:szCs w:val="32"/>
        </w:rPr>
        <w:t>，如</w:t>
      </w:r>
      <w:r w:rsidRPr="00464A88">
        <w:rPr>
          <w:rFonts w:ascii="Times New Roman" w:eastAsia="仿宋_GB2312" w:hAnsi="Times New Roman" w:cs="Times New Roman" w:hint="eastAsia"/>
          <w:sz w:val="32"/>
          <w:szCs w:val="32"/>
        </w:rPr>
        <w:t>短路保护、过流保护、过压保护、过温保护、欠压保护、金属异物检测、</w:t>
      </w:r>
      <w:r w:rsidRPr="00464A88">
        <w:rPr>
          <w:rFonts w:ascii="Times New Roman" w:eastAsia="仿宋_GB2312" w:hAnsi="Times New Roman" w:cs="Times New Roman" w:hint="eastAsia"/>
          <w:sz w:val="32"/>
          <w:szCs w:val="32"/>
        </w:rPr>
        <w:t>EMC</w:t>
      </w:r>
      <w:r w:rsidR="00866323" w:rsidRPr="00464A88">
        <w:rPr>
          <w:rFonts w:ascii="Times New Roman" w:eastAsia="仿宋_GB2312" w:hAnsi="Times New Roman" w:cs="Times New Roman" w:hint="eastAsia"/>
          <w:sz w:val="32"/>
          <w:szCs w:val="32"/>
        </w:rPr>
        <w:t>保护</w:t>
      </w:r>
      <w:r w:rsidRPr="00464A88">
        <w:rPr>
          <w:rFonts w:ascii="Times New Roman" w:eastAsia="仿宋_GB2312" w:hAnsi="Times New Roman" w:cs="Times New Roman" w:hint="eastAsia"/>
          <w:sz w:val="32"/>
          <w:szCs w:val="32"/>
        </w:rPr>
        <w:t>。</w:t>
      </w:r>
    </w:p>
    <w:p w:rsidR="00292C5C" w:rsidRPr="00464A88" w:rsidRDefault="00866323" w:rsidP="00CE76F9">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提供无线充电</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供电线圈的结构</w:t>
      </w:r>
      <w:r w:rsidR="00635AB6" w:rsidRPr="00464A88">
        <w:rPr>
          <w:rFonts w:ascii="Times New Roman" w:eastAsia="仿宋_GB2312" w:hAnsi="Times New Roman" w:cs="Times New Roman" w:hint="eastAsia"/>
          <w:sz w:val="32"/>
          <w:szCs w:val="32"/>
        </w:rPr>
        <w:t>设计</w:t>
      </w:r>
      <w:r w:rsidRPr="00464A88">
        <w:rPr>
          <w:rFonts w:ascii="Times New Roman" w:eastAsia="仿宋_GB2312" w:hAnsi="Times New Roman" w:cs="Times New Roman" w:hint="eastAsia"/>
          <w:sz w:val="32"/>
          <w:szCs w:val="32"/>
        </w:rPr>
        <w:t>示意图以及原理图</w:t>
      </w:r>
      <w:r w:rsidR="00802F25" w:rsidRPr="00464A88">
        <w:rPr>
          <w:rFonts w:ascii="Times New Roman" w:eastAsia="仿宋_GB2312" w:hAnsi="Times New Roman" w:cs="Times New Roman" w:hint="eastAsia"/>
          <w:sz w:val="32"/>
          <w:szCs w:val="32"/>
        </w:rPr>
        <w:t>，结合图示说明产品充电</w:t>
      </w:r>
      <w:r w:rsidR="00802F25" w:rsidRPr="00464A88">
        <w:rPr>
          <w:rFonts w:ascii="Times New Roman" w:eastAsia="仿宋_GB2312" w:hAnsi="Times New Roman" w:cs="Times New Roman" w:hint="eastAsia"/>
          <w:sz w:val="32"/>
          <w:szCs w:val="32"/>
        </w:rPr>
        <w:t>/</w:t>
      </w:r>
      <w:r w:rsidR="00802F25" w:rsidRPr="00464A88">
        <w:rPr>
          <w:rFonts w:ascii="Times New Roman" w:eastAsia="仿宋_GB2312" w:hAnsi="Times New Roman" w:cs="Times New Roman" w:hint="eastAsia"/>
          <w:sz w:val="32"/>
          <w:szCs w:val="32"/>
        </w:rPr>
        <w:t>供电线圈的设计，如尺寸、结构、材料、安装位置等；说明相关的电路设计，如基本的结构原理及关键元器件。</w:t>
      </w:r>
    </w:p>
    <w:p w:rsidR="00B40C93" w:rsidRPr="00464A88" w:rsidRDefault="00B40C93" w:rsidP="00802F25">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2</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1</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7</w:t>
      </w:r>
      <w:r w:rsidR="00B24384" w:rsidRPr="00464A88">
        <w:rPr>
          <w:rFonts w:ascii="Times New Roman" w:eastAsia="仿宋_GB2312" w:hAnsi="Times New Roman" w:cs="Times New Roman" w:hint="eastAsia"/>
          <w:sz w:val="32"/>
          <w:szCs w:val="32"/>
        </w:rPr>
        <w:t>植入附件、手术工具及</w:t>
      </w:r>
      <w:r w:rsidRPr="00464A88">
        <w:rPr>
          <w:rFonts w:ascii="Times New Roman" w:eastAsia="仿宋_GB2312" w:hAnsi="Times New Roman" w:cs="Times New Roman" w:hint="eastAsia"/>
          <w:sz w:val="32"/>
          <w:szCs w:val="32"/>
        </w:rPr>
        <w:t>其他部件</w:t>
      </w:r>
    </w:p>
    <w:p w:rsidR="00A0639F" w:rsidRPr="00464A88" w:rsidRDefault="00B40C93" w:rsidP="00CE76F9">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提供植入</w:t>
      </w:r>
      <w:r w:rsidRPr="00464A88">
        <w:rPr>
          <w:rFonts w:ascii="Times New Roman" w:eastAsia="仿宋_GB2312" w:hAnsi="Times New Roman" w:cs="Times New Roman"/>
          <w:sz w:val="32"/>
          <w:szCs w:val="32"/>
        </w:rPr>
        <w:t>附件</w:t>
      </w:r>
      <w:r w:rsidR="00B24384" w:rsidRPr="00464A88">
        <w:rPr>
          <w:rFonts w:ascii="Times New Roman" w:eastAsia="仿宋_GB2312" w:hAnsi="Times New Roman" w:cs="Times New Roman"/>
          <w:sz w:val="32"/>
          <w:szCs w:val="32"/>
        </w:rPr>
        <w:t>和</w:t>
      </w:r>
      <w:r w:rsidRPr="00464A88">
        <w:rPr>
          <w:rFonts w:ascii="Times New Roman" w:eastAsia="仿宋_GB2312" w:hAnsi="Times New Roman" w:cs="Times New Roman" w:hint="eastAsia"/>
          <w:sz w:val="32"/>
          <w:szCs w:val="32"/>
        </w:rPr>
        <w:t>手术</w:t>
      </w:r>
      <w:r w:rsidR="00762CDC" w:rsidRPr="00464A88">
        <w:rPr>
          <w:rFonts w:ascii="Times New Roman" w:eastAsia="仿宋_GB2312" w:hAnsi="Times New Roman" w:cs="Times New Roman"/>
          <w:sz w:val="32"/>
          <w:szCs w:val="32"/>
        </w:rPr>
        <w:t>工具</w:t>
      </w:r>
      <w:r w:rsidR="001F41D9" w:rsidRPr="00464A88">
        <w:rPr>
          <w:rFonts w:ascii="Times New Roman" w:eastAsia="仿宋_GB2312" w:hAnsi="Times New Roman" w:cs="Times New Roman"/>
          <w:sz w:val="32"/>
          <w:szCs w:val="32"/>
        </w:rPr>
        <w:t>以及</w:t>
      </w:r>
      <w:r w:rsidR="00B24384" w:rsidRPr="00464A88">
        <w:rPr>
          <w:rFonts w:ascii="Times New Roman" w:eastAsia="仿宋_GB2312" w:hAnsi="Times New Roman" w:cs="Times New Roman"/>
          <w:sz w:val="32"/>
          <w:szCs w:val="32"/>
        </w:rPr>
        <w:t>其他部件</w:t>
      </w:r>
      <w:r w:rsidR="00762CDC" w:rsidRPr="00464A88">
        <w:rPr>
          <w:rFonts w:ascii="Times New Roman" w:eastAsia="仿宋_GB2312" w:hAnsi="Times New Roman" w:cs="Times New Roman"/>
          <w:sz w:val="32"/>
          <w:szCs w:val="32"/>
        </w:rPr>
        <w:t>的</w:t>
      </w:r>
      <w:r w:rsidRPr="00464A88">
        <w:rPr>
          <w:rFonts w:ascii="Times New Roman" w:eastAsia="仿宋_GB2312" w:hAnsi="Times New Roman" w:cs="Times New Roman"/>
          <w:sz w:val="32"/>
          <w:szCs w:val="32"/>
        </w:rPr>
        <w:t>描述</w:t>
      </w:r>
      <w:r w:rsidRPr="00464A88">
        <w:rPr>
          <w:rFonts w:ascii="Times New Roman" w:eastAsia="仿宋_GB2312" w:hAnsi="Times New Roman" w:cs="Times New Roman" w:hint="eastAsia"/>
          <w:sz w:val="32"/>
          <w:szCs w:val="32"/>
        </w:rPr>
        <w:t>，</w:t>
      </w:r>
      <w:r w:rsidR="00DB6D27" w:rsidRPr="00464A88">
        <w:rPr>
          <w:rFonts w:ascii="Times New Roman" w:eastAsia="仿宋_GB2312" w:hAnsi="Times New Roman" w:cs="Times New Roman" w:hint="eastAsia"/>
          <w:sz w:val="32"/>
          <w:szCs w:val="32"/>
        </w:rPr>
        <w:t>说明其</w:t>
      </w:r>
      <w:r w:rsidRPr="00464A88">
        <w:rPr>
          <w:rFonts w:ascii="Times New Roman" w:eastAsia="仿宋_GB2312" w:hAnsi="Times New Roman" w:cs="Times New Roman" w:hint="eastAsia"/>
          <w:sz w:val="32"/>
          <w:szCs w:val="32"/>
        </w:rPr>
        <w:t>型号</w:t>
      </w:r>
      <w:r w:rsidR="00DB6D27" w:rsidRPr="00464A88">
        <w:rPr>
          <w:rFonts w:ascii="Times New Roman" w:eastAsia="仿宋_GB2312" w:hAnsi="Times New Roman" w:cs="Times New Roman"/>
          <w:sz w:val="32"/>
          <w:szCs w:val="32"/>
        </w:rPr>
        <w:t>、</w:t>
      </w:r>
      <w:r w:rsidRPr="00464A88">
        <w:rPr>
          <w:rFonts w:ascii="Times New Roman" w:eastAsia="仿宋_GB2312" w:hAnsi="Times New Roman" w:cs="Times New Roman"/>
          <w:sz w:val="32"/>
          <w:szCs w:val="32"/>
        </w:rPr>
        <w:t>材料</w:t>
      </w:r>
      <w:r w:rsidR="00DB6D27" w:rsidRPr="00464A88">
        <w:rPr>
          <w:rFonts w:ascii="Times New Roman" w:eastAsia="仿宋_GB2312" w:hAnsi="Times New Roman" w:cs="Times New Roman"/>
          <w:sz w:val="32"/>
          <w:szCs w:val="32"/>
        </w:rPr>
        <w:t>、功能、</w:t>
      </w:r>
      <w:r w:rsidRPr="00464A88">
        <w:rPr>
          <w:rFonts w:ascii="Times New Roman" w:eastAsia="仿宋_GB2312" w:hAnsi="Times New Roman" w:cs="Times New Roman" w:hint="eastAsia"/>
          <w:sz w:val="32"/>
          <w:szCs w:val="32"/>
        </w:rPr>
        <w:t>用途</w:t>
      </w:r>
      <w:r w:rsidR="00DB6D27" w:rsidRPr="00464A88">
        <w:rPr>
          <w:rFonts w:ascii="Times New Roman" w:eastAsia="仿宋_GB2312" w:hAnsi="Times New Roman" w:cs="Times New Roman" w:hint="eastAsia"/>
          <w:sz w:val="32"/>
          <w:szCs w:val="32"/>
        </w:rPr>
        <w:t>等</w:t>
      </w:r>
      <w:r w:rsidR="00DB6D27" w:rsidRPr="00464A88">
        <w:rPr>
          <w:rFonts w:ascii="Times New Roman" w:eastAsia="仿宋_GB2312" w:hAnsi="Times New Roman" w:cs="Times New Roman"/>
          <w:sz w:val="32"/>
          <w:szCs w:val="32"/>
        </w:rPr>
        <w:t>，提供相应的</w:t>
      </w:r>
      <w:r w:rsidRPr="00464A88">
        <w:rPr>
          <w:rFonts w:ascii="Times New Roman" w:eastAsia="仿宋_GB2312" w:hAnsi="Times New Roman" w:cs="Times New Roman"/>
          <w:sz w:val="32"/>
          <w:szCs w:val="32"/>
        </w:rPr>
        <w:t>图示</w:t>
      </w:r>
      <w:r w:rsidRPr="00464A88">
        <w:rPr>
          <w:rFonts w:ascii="Times New Roman" w:eastAsia="仿宋_GB2312" w:hAnsi="Times New Roman" w:cs="Times New Roman" w:hint="eastAsia"/>
          <w:sz w:val="32"/>
          <w:szCs w:val="32"/>
        </w:rPr>
        <w:t>等</w:t>
      </w:r>
      <w:r w:rsidRPr="00464A88">
        <w:rPr>
          <w:rFonts w:ascii="Times New Roman" w:eastAsia="仿宋_GB2312" w:hAnsi="Times New Roman" w:cs="Times New Roman"/>
          <w:sz w:val="32"/>
          <w:szCs w:val="32"/>
        </w:rPr>
        <w:t>。</w:t>
      </w:r>
    </w:p>
    <w:p w:rsidR="00B40C93" w:rsidRPr="00464A88" w:rsidRDefault="00A0639F" w:rsidP="00CE76F9">
      <w:pPr>
        <w:overflowPunct w:val="0"/>
        <w:spacing w:line="520" w:lineRule="exact"/>
        <w:ind w:firstLine="640"/>
        <w:rPr>
          <w:rFonts w:ascii="Times New Roman" w:eastAsia="仿宋_GB2312" w:hAnsi="Times New Roman" w:cs="Times New Roman"/>
          <w:strike/>
          <w:sz w:val="32"/>
          <w:szCs w:val="32"/>
        </w:rPr>
      </w:pPr>
      <w:r w:rsidRPr="00464A88">
        <w:rPr>
          <w:rFonts w:ascii="Times New Roman" w:eastAsia="仿宋_GB2312" w:hAnsi="Times New Roman" w:cs="Times New Roman" w:hint="eastAsia"/>
          <w:sz w:val="32"/>
          <w:szCs w:val="32"/>
        </w:rPr>
        <w:t>如产品采用特殊设计，如无导线设计、刺激器和刺激电极一体化设计，可根据产品设计及技术特性提供产品各组成部分的综述。</w:t>
      </w:r>
    </w:p>
    <w:p w:rsidR="00CE76F9" w:rsidRPr="00464A88" w:rsidRDefault="00CE76F9" w:rsidP="008D63A7">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2</w:t>
      </w:r>
      <w:r w:rsidRPr="00464A88">
        <w:rPr>
          <w:rFonts w:ascii="Times New Roman" w:eastAsia="仿宋_GB2312" w:hAnsi="Times New Roman" w:cs="Times New Roman"/>
          <w:sz w:val="32"/>
          <w:szCs w:val="28"/>
        </w:rPr>
        <w:t>.</w:t>
      </w:r>
      <w:r w:rsidR="0093173D" w:rsidRPr="00464A88">
        <w:rPr>
          <w:rFonts w:ascii="Times New Roman" w:eastAsia="仿宋_GB2312" w:hAnsi="Times New Roman" w:cs="Times New Roman" w:hint="eastAsia"/>
          <w:sz w:val="32"/>
          <w:szCs w:val="28"/>
        </w:rPr>
        <w:t>2</w:t>
      </w:r>
      <w:r w:rsidRPr="00464A88">
        <w:rPr>
          <w:rFonts w:ascii="Times New Roman" w:eastAsia="仿宋_GB2312" w:hAnsi="Times New Roman" w:cs="Times New Roman" w:hint="eastAsia"/>
          <w:sz w:val="32"/>
          <w:szCs w:val="28"/>
        </w:rPr>
        <w:t>型号规格</w:t>
      </w:r>
    </w:p>
    <w:p w:rsidR="00CE76F9" w:rsidRPr="00464A88" w:rsidRDefault="00CE76F9" w:rsidP="00CE76F9">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t>应明确申报产品的型号规格及其划分原则。对于存在多种型号、规格的产品，需明确各型号、规格的区别。需采用对比表及带有说明性文字的图片、图表，对各种型号、规格的结构组成、功能、产品特征和运行模式、技术参数等方面加以描述。</w:t>
      </w:r>
    </w:p>
    <w:p w:rsidR="00FF69FC" w:rsidRPr="00464A88" w:rsidRDefault="00372F2B" w:rsidP="00E51020">
      <w:pPr>
        <w:overflowPunct w:val="0"/>
        <w:spacing w:line="520" w:lineRule="exact"/>
        <w:ind w:firstLine="640"/>
        <w:rPr>
          <w:rFonts w:ascii="Times New Roman" w:eastAsia="仿宋_GB2312" w:hAnsi="Times New Roman" w:cs="Times New Roman"/>
          <w:bCs/>
          <w:sz w:val="32"/>
          <w:szCs w:val="32"/>
        </w:rPr>
      </w:pPr>
      <w:r w:rsidRPr="00464A88">
        <w:rPr>
          <w:rFonts w:ascii="Times New Roman" w:eastAsia="仿宋_GB2312" w:hAnsi="Times New Roman" w:cs="Times New Roman" w:hint="eastAsia"/>
          <w:sz w:val="32"/>
          <w:szCs w:val="32"/>
        </w:rPr>
        <w:t>应将植入式</w:t>
      </w:r>
      <w:r w:rsidRPr="00464A88">
        <w:rPr>
          <w:rFonts w:ascii="Times New Roman" w:eastAsia="仿宋_GB2312" w:hAnsi="Times New Roman" w:cs="Times New Roman"/>
          <w:sz w:val="32"/>
          <w:szCs w:val="32"/>
        </w:rPr>
        <w:t>神经刺激器</w:t>
      </w:r>
      <w:r w:rsidRPr="00464A88">
        <w:rPr>
          <w:rFonts w:ascii="Times New Roman" w:eastAsia="仿宋_GB2312" w:hAnsi="Times New Roman" w:cs="Times New Roman" w:hint="eastAsia"/>
          <w:sz w:val="32"/>
          <w:szCs w:val="32"/>
        </w:rPr>
        <w:t>型号作为</w:t>
      </w:r>
      <w:r w:rsidR="00FF69FC" w:rsidRPr="00464A88">
        <w:rPr>
          <w:rFonts w:ascii="Times New Roman" w:eastAsia="仿宋_GB2312" w:hAnsi="Times New Roman" w:cs="Times New Roman" w:hint="eastAsia"/>
          <w:sz w:val="32"/>
          <w:szCs w:val="32"/>
        </w:rPr>
        <w:t>产品</w:t>
      </w:r>
      <w:r w:rsidR="00FF69FC" w:rsidRPr="00464A88">
        <w:rPr>
          <w:rFonts w:ascii="Times New Roman" w:eastAsia="仿宋_GB2312" w:hAnsi="Times New Roman" w:cs="Times New Roman"/>
          <w:sz w:val="32"/>
          <w:szCs w:val="32"/>
        </w:rPr>
        <w:t>型号</w:t>
      </w:r>
      <w:r w:rsidRPr="00464A88">
        <w:rPr>
          <w:rFonts w:ascii="Times New Roman" w:eastAsia="仿宋_GB2312" w:hAnsi="Times New Roman" w:cs="Times New Roman"/>
          <w:sz w:val="32"/>
          <w:szCs w:val="32"/>
        </w:rPr>
        <w:t>在注册证中</w:t>
      </w:r>
      <w:r w:rsidR="00FF69FC" w:rsidRPr="00464A88">
        <w:rPr>
          <w:rFonts w:ascii="Times New Roman" w:eastAsia="仿宋_GB2312" w:hAnsi="Times New Roman" w:cs="Times New Roman" w:hint="eastAsia"/>
          <w:sz w:val="32"/>
          <w:szCs w:val="32"/>
        </w:rPr>
        <w:t>列明</w:t>
      </w:r>
      <w:r w:rsidR="00FF69FC" w:rsidRPr="00464A88">
        <w:rPr>
          <w:rFonts w:ascii="Times New Roman" w:eastAsia="仿宋_GB2312" w:hAnsi="Times New Roman" w:cs="Times New Roman"/>
          <w:sz w:val="32"/>
          <w:szCs w:val="32"/>
        </w:rPr>
        <w:t>，</w:t>
      </w:r>
      <w:r w:rsidRPr="00464A88">
        <w:rPr>
          <w:rFonts w:ascii="Times New Roman" w:eastAsia="仿宋_GB2312" w:hAnsi="Times New Roman" w:cs="Times New Roman"/>
          <w:sz w:val="32"/>
          <w:szCs w:val="32"/>
        </w:rPr>
        <w:t>产品</w:t>
      </w:r>
      <w:r w:rsidR="00FF69FC" w:rsidRPr="00464A88">
        <w:rPr>
          <w:rFonts w:ascii="Times New Roman" w:eastAsia="仿宋_GB2312" w:hAnsi="Times New Roman" w:cs="Times New Roman" w:hint="eastAsia"/>
          <w:sz w:val="32"/>
          <w:szCs w:val="32"/>
        </w:rPr>
        <w:t>附件</w:t>
      </w:r>
      <w:r w:rsidR="00635AB6" w:rsidRPr="00464A88">
        <w:rPr>
          <w:rFonts w:ascii="Times New Roman" w:eastAsia="仿宋_GB2312" w:hAnsi="Times New Roman" w:cs="Times New Roman" w:hint="eastAsia"/>
          <w:sz w:val="32"/>
          <w:szCs w:val="32"/>
        </w:rPr>
        <w:t>及部件的</w:t>
      </w:r>
      <w:r w:rsidR="00FF69FC" w:rsidRPr="00464A88">
        <w:rPr>
          <w:rFonts w:ascii="Times New Roman" w:eastAsia="仿宋_GB2312" w:hAnsi="Times New Roman" w:cs="Times New Roman" w:hint="eastAsia"/>
          <w:sz w:val="32"/>
          <w:szCs w:val="32"/>
        </w:rPr>
        <w:t>型号</w:t>
      </w:r>
      <w:r w:rsidR="00FF69FC" w:rsidRPr="00464A88">
        <w:rPr>
          <w:rFonts w:ascii="Times New Roman" w:eastAsia="仿宋_GB2312" w:hAnsi="Times New Roman" w:cs="Times New Roman"/>
          <w:sz w:val="32"/>
          <w:szCs w:val="32"/>
        </w:rPr>
        <w:t>可在</w:t>
      </w:r>
      <w:r w:rsidR="00FF69FC" w:rsidRPr="00464A88">
        <w:rPr>
          <w:rFonts w:ascii="Times New Roman" w:eastAsia="仿宋_GB2312" w:hAnsi="Times New Roman" w:cs="Times New Roman" w:hint="eastAsia"/>
          <w:sz w:val="32"/>
          <w:szCs w:val="32"/>
        </w:rPr>
        <w:t>产品</w:t>
      </w:r>
      <w:r w:rsidR="00FF69FC" w:rsidRPr="00464A88">
        <w:rPr>
          <w:rFonts w:ascii="Times New Roman" w:eastAsia="仿宋_GB2312" w:hAnsi="Times New Roman" w:cs="Times New Roman"/>
          <w:sz w:val="32"/>
          <w:szCs w:val="32"/>
        </w:rPr>
        <w:t>技术要求</w:t>
      </w:r>
      <w:r w:rsidR="00635AB6" w:rsidRPr="00464A88">
        <w:rPr>
          <w:rFonts w:ascii="Times New Roman" w:eastAsia="仿宋_GB2312" w:hAnsi="Times New Roman" w:cs="Times New Roman"/>
          <w:sz w:val="32"/>
          <w:szCs w:val="32"/>
        </w:rPr>
        <w:t>或注册证附页</w:t>
      </w:r>
      <w:r w:rsidR="00FF69FC" w:rsidRPr="00464A88">
        <w:rPr>
          <w:rFonts w:ascii="Times New Roman" w:eastAsia="仿宋_GB2312" w:hAnsi="Times New Roman" w:cs="Times New Roman"/>
          <w:sz w:val="32"/>
          <w:szCs w:val="32"/>
        </w:rPr>
        <w:t>中列</w:t>
      </w:r>
      <w:r w:rsidRPr="00464A88">
        <w:rPr>
          <w:rFonts w:ascii="Times New Roman" w:eastAsia="仿宋_GB2312" w:hAnsi="Times New Roman" w:cs="Times New Roman"/>
          <w:sz w:val="32"/>
          <w:szCs w:val="32"/>
        </w:rPr>
        <w:t>明</w:t>
      </w:r>
      <w:r w:rsidR="00FF69FC" w:rsidRPr="00464A88">
        <w:rPr>
          <w:rFonts w:ascii="Times New Roman" w:eastAsia="仿宋_GB2312" w:hAnsi="Times New Roman" w:cs="Times New Roman"/>
          <w:sz w:val="32"/>
          <w:szCs w:val="32"/>
        </w:rPr>
        <w:t>。</w:t>
      </w:r>
    </w:p>
    <w:p w:rsidR="00CE76F9" w:rsidRPr="00464A88" w:rsidRDefault="00CE76F9" w:rsidP="008D63A7">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2</w:t>
      </w:r>
      <w:r w:rsidRPr="00464A88">
        <w:rPr>
          <w:rFonts w:ascii="Times New Roman" w:eastAsia="仿宋_GB2312" w:hAnsi="Times New Roman" w:cs="Times New Roman"/>
          <w:sz w:val="32"/>
          <w:szCs w:val="28"/>
        </w:rPr>
        <w:t>.</w:t>
      </w:r>
      <w:r w:rsidR="0093173D" w:rsidRPr="00464A88">
        <w:rPr>
          <w:rFonts w:ascii="Times New Roman" w:eastAsia="仿宋_GB2312" w:hAnsi="Times New Roman" w:cs="Times New Roman" w:hint="eastAsia"/>
          <w:sz w:val="32"/>
          <w:szCs w:val="28"/>
        </w:rPr>
        <w:t>3</w:t>
      </w:r>
      <w:r w:rsidRPr="00464A88">
        <w:rPr>
          <w:rFonts w:ascii="Times New Roman" w:eastAsia="仿宋_GB2312" w:hAnsi="Times New Roman" w:cs="Times New Roman" w:hint="eastAsia"/>
          <w:sz w:val="32"/>
          <w:szCs w:val="28"/>
        </w:rPr>
        <w:t>包装说明</w:t>
      </w:r>
    </w:p>
    <w:p w:rsidR="00CE76F9" w:rsidRPr="00464A88" w:rsidRDefault="00CE76F9" w:rsidP="00FF69FC">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提供产品的包装信息</w:t>
      </w:r>
      <w:r w:rsidR="00D63ADC"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包装图示</w:t>
      </w:r>
      <w:r w:rsidR="00D63ADC" w:rsidRPr="00464A88">
        <w:rPr>
          <w:rFonts w:ascii="Times New Roman" w:eastAsia="仿宋_GB2312" w:hAnsi="Times New Roman" w:cs="Times New Roman" w:hint="eastAsia"/>
          <w:sz w:val="32"/>
          <w:szCs w:val="32"/>
        </w:rPr>
        <w:t>、包装清单。</w:t>
      </w:r>
      <w:r w:rsidR="006A3675" w:rsidRPr="00464A88">
        <w:rPr>
          <w:rFonts w:ascii="Times New Roman" w:eastAsia="仿宋_GB2312" w:hAnsi="Times New Roman" w:cs="Times New Roman" w:hint="eastAsia"/>
          <w:sz w:val="32"/>
          <w:szCs w:val="32"/>
        </w:rPr>
        <w:t>明确产品包装方式及构成，如无菌初包装、销售包装和运输包装。</w:t>
      </w:r>
      <w:r w:rsidRPr="00464A88">
        <w:rPr>
          <w:rFonts w:ascii="Times New Roman" w:eastAsia="仿宋_GB2312" w:hAnsi="Times New Roman" w:cs="Times New Roman" w:hint="eastAsia"/>
          <w:sz w:val="32"/>
          <w:szCs w:val="32"/>
        </w:rPr>
        <w:t>说</w:t>
      </w:r>
      <w:r w:rsidRPr="00464A88">
        <w:rPr>
          <w:rFonts w:ascii="Times New Roman" w:eastAsia="仿宋_GB2312" w:hAnsi="Times New Roman" w:cs="Times New Roman" w:hint="eastAsia"/>
          <w:sz w:val="32"/>
          <w:szCs w:val="32"/>
        </w:rPr>
        <w:lastRenderedPageBreak/>
        <w:t>明</w:t>
      </w:r>
      <w:r w:rsidR="006A3675" w:rsidRPr="00464A88">
        <w:rPr>
          <w:rFonts w:ascii="Times New Roman" w:eastAsia="仿宋_GB2312" w:hAnsi="Times New Roman" w:cs="Times New Roman" w:hint="eastAsia"/>
          <w:sz w:val="32"/>
          <w:szCs w:val="32"/>
        </w:rPr>
        <w:t>无菌</w:t>
      </w:r>
      <w:r w:rsidRPr="00464A88">
        <w:rPr>
          <w:rFonts w:ascii="Times New Roman" w:eastAsia="仿宋_GB2312" w:hAnsi="Times New Roman" w:cs="Times New Roman" w:hint="eastAsia"/>
          <w:sz w:val="32"/>
          <w:szCs w:val="32"/>
        </w:rPr>
        <w:t>初包装的构成</w:t>
      </w:r>
      <w:r w:rsidR="00090931" w:rsidRPr="00464A88">
        <w:rPr>
          <w:rFonts w:ascii="Times New Roman" w:eastAsia="仿宋_GB2312" w:hAnsi="Times New Roman" w:cs="Times New Roman" w:hint="eastAsia"/>
          <w:sz w:val="32"/>
          <w:szCs w:val="32"/>
        </w:rPr>
        <w:t>（吸塑盒和封口膜）</w:t>
      </w:r>
      <w:r w:rsidRPr="00464A88">
        <w:rPr>
          <w:rFonts w:ascii="Times New Roman" w:eastAsia="仿宋_GB2312" w:hAnsi="Times New Roman" w:cs="Times New Roman" w:hint="eastAsia"/>
          <w:sz w:val="32"/>
          <w:szCs w:val="32"/>
        </w:rPr>
        <w:t>及材质。</w:t>
      </w:r>
    </w:p>
    <w:p w:rsidR="00CE76F9" w:rsidRPr="00464A88" w:rsidRDefault="00CE76F9" w:rsidP="008D63A7">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2</w:t>
      </w:r>
      <w:r w:rsidRPr="00464A88">
        <w:rPr>
          <w:rFonts w:ascii="Times New Roman" w:eastAsia="仿宋_GB2312" w:hAnsi="Times New Roman" w:cs="Times New Roman"/>
          <w:sz w:val="32"/>
          <w:szCs w:val="28"/>
        </w:rPr>
        <w:t>.</w:t>
      </w:r>
      <w:r w:rsidR="0093173D" w:rsidRPr="00464A88">
        <w:rPr>
          <w:rFonts w:ascii="Times New Roman" w:eastAsia="仿宋_GB2312" w:hAnsi="Times New Roman" w:cs="Times New Roman" w:hint="eastAsia"/>
          <w:sz w:val="32"/>
          <w:szCs w:val="28"/>
        </w:rPr>
        <w:t>4</w:t>
      </w:r>
      <w:r w:rsidRPr="00464A88">
        <w:rPr>
          <w:rFonts w:ascii="Times New Roman" w:eastAsia="仿宋_GB2312" w:hAnsi="Times New Roman" w:cs="Times New Roman" w:hint="eastAsia"/>
          <w:sz w:val="32"/>
          <w:szCs w:val="28"/>
        </w:rPr>
        <w:t>研发历程</w:t>
      </w:r>
    </w:p>
    <w:p w:rsidR="00CE76F9" w:rsidRPr="00464A88" w:rsidRDefault="00CE76F9" w:rsidP="00CE76F9">
      <w:pPr>
        <w:overflowPunct w:val="0"/>
        <w:spacing w:line="520" w:lineRule="exact"/>
        <w:ind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阐述申请注册产品的研发背景和目的。如有参考的同类产品或前代产品，需提供同类产品或前代产品的信息，并说明选择其作为研发参考的原因。</w:t>
      </w:r>
    </w:p>
    <w:p w:rsidR="00CE76F9" w:rsidRPr="00464A88" w:rsidRDefault="00CE76F9" w:rsidP="008D63A7">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2</w:t>
      </w:r>
      <w:r w:rsidRPr="00464A88">
        <w:rPr>
          <w:rFonts w:ascii="Times New Roman" w:eastAsia="仿宋_GB2312" w:hAnsi="Times New Roman" w:cs="Times New Roman"/>
          <w:sz w:val="32"/>
          <w:szCs w:val="28"/>
        </w:rPr>
        <w:t>.</w:t>
      </w:r>
      <w:r w:rsidR="0093173D" w:rsidRPr="00464A88">
        <w:rPr>
          <w:rFonts w:ascii="Times New Roman" w:eastAsia="仿宋_GB2312" w:hAnsi="Times New Roman" w:cs="Times New Roman" w:hint="eastAsia"/>
          <w:sz w:val="32"/>
          <w:szCs w:val="28"/>
        </w:rPr>
        <w:t>5</w:t>
      </w:r>
      <w:r w:rsidRPr="00464A88">
        <w:rPr>
          <w:rFonts w:ascii="Times New Roman" w:eastAsia="仿宋_GB2312" w:hAnsi="Times New Roman" w:cs="Times New Roman" w:hint="eastAsia"/>
          <w:sz w:val="32"/>
          <w:szCs w:val="28"/>
        </w:rPr>
        <w:t>与同类和</w:t>
      </w:r>
      <w:r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hint="eastAsia"/>
          <w:sz w:val="32"/>
          <w:szCs w:val="28"/>
        </w:rPr>
        <w:t>或前代产品的参考和比较</w:t>
      </w:r>
    </w:p>
    <w:p w:rsidR="00CE76F9" w:rsidRPr="00464A88" w:rsidRDefault="00CE76F9" w:rsidP="00A6528F">
      <w:pPr>
        <w:overflowPunct w:val="0"/>
        <w:spacing w:line="520" w:lineRule="exact"/>
        <w:ind w:firstLine="640"/>
        <w:rPr>
          <w:rFonts w:ascii="Times New Roman" w:eastAsia="仿宋_GB2312" w:hAnsi="Times New Roman" w:cs="Times New Roman"/>
          <w:sz w:val="32"/>
          <w:szCs w:val="32"/>
        </w:rPr>
      </w:pPr>
      <w:bookmarkStart w:id="4" w:name="_Toc31508"/>
      <w:bookmarkStart w:id="5" w:name="_Toc24966865"/>
      <w:bookmarkStart w:id="6" w:name="_Toc467833252"/>
      <w:bookmarkStart w:id="7" w:name="_Toc432753646"/>
      <w:r w:rsidRPr="00464A88">
        <w:rPr>
          <w:rFonts w:ascii="Times New Roman" w:eastAsia="仿宋_GB2312" w:hAnsi="Times New Roman" w:cs="Times New Roman" w:hint="eastAsia"/>
          <w:sz w:val="32"/>
          <w:szCs w:val="32"/>
        </w:rPr>
        <w:t>列表比较说明申报产品与同类产品和</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或前代产品在工作原理、结构组成、制造材料、性能指标、以及适用范围等方面的异同。</w:t>
      </w:r>
    </w:p>
    <w:p w:rsidR="00CE76F9" w:rsidRPr="00464A88" w:rsidRDefault="00CE76F9" w:rsidP="00CE76F9">
      <w:pPr>
        <w:overflowPunct w:val="0"/>
        <w:spacing w:line="520" w:lineRule="exact"/>
        <w:ind w:firstLine="640"/>
        <w:outlineLvl w:val="1"/>
        <w:rPr>
          <w:rFonts w:ascii="Times New Roman" w:eastAsia="仿宋_GB2312" w:hAnsi="Times New Roman" w:cs="Times New Roman"/>
          <w:spacing w:val="-1"/>
          <w:sz w:val="32"/>
          <w:szCs w:val="32"/>
        </w:rPr>
      </w:pPr>
      <w:r w:rsidRPr="00464A88">
        <w:rPr>
          <w:rFonts w:ascii="Times New Roman" w:eastAsia="仿宋_GB2312" w:hAnsi="Times New Roman" w:cs="Times New Roman" w:hint="eastAsia"/>
          <w:spacing w:val="-1"/>
          <w:sz w:val="32"/>
          <w:szCs w:val="32"/>
        </w:rPr>
        <w:t>3</w:t>
      </w:r>
      <w:r w:rsidRPr="00464A88">
        <w:rPr>
          <w:rFonts w:ascii="Times New Roman" w:eastAsia="仿宋_GB2312" w:hAnsi="Times New Roman" w:cs="Times New Roman"/>
          <w:spacing w:val="-1"/>
          <w:sz w:val="32"/>
          <w:szCs w:val="32"/>
        </w:rPr>
        <w:t>.</w:t>
      </w:r>
      <w:r w:rsidRPr="00464A88">
        <w:rPr>
          <w:rFonts w:ascii="Times New Roman" w:eastAsia="仿宋_GB2312" w:hAnsi="Times New Roman" w:cs="Times New Roman" w:hint="eastAsia"/>
          <w:spacing w:val="-1"/>
          <w:sz w:val="32"/>
          <w:szCs w:val="32"/>
        </w:rPr>
        <w:t>适用范围和禁忌证</w:t>
      </w:r>
    </w:p>
    <w:p w:rsidR="00CE76F9" w:rsidRPr="00464A88" w:rsidRDefault="00CE76F9" w:rsidP="008D63A7">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3</w:t>
      </w:r>
      <w:r w:rsidRPr="00464A88">
        <w:rPr>
          <w:rFonts w:ascii="Times New Roman" w:eastAsia="仿宋_GB2312" w:hAnsi="Times New Roman" w:cs="Times New Roman"/>
          <w:sz w:val="32"/>
          <w:szCs w:val="28"/>
        </w:rPr>
        <w:t>.</w:t>
      </w:r>
      <w:r w:rsidRPr="00464A88">
        <w:rPr>
          <w:rFonts w:ascii="Times New Roman" w:eastAsia="仿宋_GB2312" w:hAnsi="Times New Roman" w:cs="Times New Roman" w:hint="eastAsia"/>
          <w:sz w:val="32"/>
          <w:szCs w:val="28"/>
        </w:rPr>
        <w:t>1</w:t>
      </w:r>
      <w:r w:rsidRPr="00464A88">
        <w:rPr>
          <w:rFonts w:ascii="Times New Roman" w:eastAsia="仿宋_GB2312" w:hAnsi="Times New Roman" w:cs="Times New Roman" w:hint="eastAsia"/>
          <w:sz w:val="32"/>
          <w:szCs w:val="28"/>
        </w:rPr>
        <w:t>适用范围</w:t>
      </w:r>
    </w:p>
    <w:p w:rsidR="00FF69FC" w:rsidRPr="00464A88" w:rsidRDefault="00CE76F9" w:rsidP="00FF69FC">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根据产品的临床用途描述产品的适用范围</w:t>
      </w:r>
      <w:r w:rsidR="008D3079" w:rsidRPr="00464A88">
        <w:rPr>
          <w:rFonts w:ascii="Times New Roman" w:eastAsia="仿宋_GB2312" w:hAnsi="Times New Roman" w:cs="Times New Roman" w:hint="eastAsia"/>
          <w:sz w:val="32"/>
          <w:szCs w:val="28"/>
        </w:rPr>
        <w:t>。</w:t>
      </w:r>
      <w:r w:rsidR="00EE5935" w:rsidRPr="00464A88">
        <w:rPr>
          <w:rFonts w:ascii="Times New Roman" w:eastAsia="仿宋_GB2312" w:hAnsi="Times New Roman" w:cs="Times New Roman" w:hint="eastAsia"/>
          <w:sz w:val="32"/>
          <w:szCs w:val="28"/>
        </w:rPr>
        <w:t>应明确</w:t>
      </w:r>
      <w:r w:rsidR="00FF69FC" w:rsidRPr="00464A88">
        <w:rPr>
          <w:rFonts w:ascii="Times New Roman" w:eastAsia="仿宋_GB2312" w:hAnsi="Times New Roman" w:cs="Times New Roman" w:hint="eastAsia"/>
          <w:sz w:val="32"/>
          <w:szCs w:val="28"/>
        </w:rPr>
        <w:t>配合</w:t>
      </w:r>
      <w:r w:rsidR="00FF69FC" w:rsidRPr="00464A88">
        <w:rPr>
          <w:rFonts w:ascii="Times New Roman" w:eastAsia="仿宋_GB2312" w:hAnsi="Times New Roman" w:cs="Times New Roman"/>
          <w:sz w:val="32"/>
          <w:szCs w:val="28"/>
        </w:rPr>
        <w:t>使用的植入</w:t>
      </w:r>
      <w:r w:rsidR="00FF69FC" w:rsidRPr="00464A88">
        <w:rPr>
          <w:rFonts w:ascii="Times New Roman" w:eastAsia="仿宋_GB2312" w:hAnsi="Times New Roman" w:cs="Times New Roman" w:hint="eastAsia"/>
          <w:sz w:val="32"/>
          <w:szCs w:val="28"/>
        </w:rPr>
        <w:t>产品、刺激部位、</w:t>
      </w:r>
      <w:r w:rsidR="00FF48EA" w:rsidRPr="00464A88">
        <w:rPr>
          <w:rFonts w:ascii="Times New Roman" w:eastAsia="仿宋_GB2312" w:hAnsi="Times New Roman" w:cs="Times New Roman" w:hint="eastAsia"/>
          <w:sz w:val="32"/>
          <w:szCs w:val="28"/>
        </w:rPr>
        <w:t>适用人群、适用</w:t>
      </w:r>
      <w:r w:rsidR="00FF48EA" w:rsidRPr="00464A88">
        <w:rPr>
          <w:rFonts w:ascii="Times New Roman" w:eastAsia="仿宋_GB2312" w:hAnsi="Times New Roman" w:cs="Times New Roman"/>
          <w:sz w:val="32"/>
          <w:szCs w:val="28"/>
        </w:rPr>
        <w:t>的</w:t>
      </w:r>
      <w:r w:rsidR="00FF48EA" w:rsidRPr="00464A88">
        <w:rPr>
          <w:rFonts w:ascii="Times New Roman" w:eastAsia="仿宋_GB2312" w:hAnsi="Times New Roman" w:cs="Times New Roman" w:hint="eastAsia"/>
          <w:sz w:val="32"/>
          <w:szCs w:val="28"/>
        </w:rPr>
        <w:t>疾病以及</w:t>
      </w:r>
      <w:r w:rsidR="00FF69FC" w:rsidRPr="00464A88">
        <w:rPr>
          <w:rFonts w:ascii="Times New Roman" w:eastAsia="仿宋_GB2312" w:hAnsi="Times New Roman" w:cs="Times New Roman" w:hint="eastAsia"/>
          <w:sz w:val="32"/>
          <w:szCs w:val="28"/>
        </w:rPr>
        <w:t>可否实现</w:t>
      </w:r>
      <w:r w:rsidR="00FF69FC" w:rsidRPr="00464A88">
        <w:rPr>
          <w:rFonts w:ascii="Times New Roman" w:eastAsia="仿宋_GB2312" w:hAnsi="Times New Roman" w:cs="Times New Roman"/>
          <w:sz w:val="32"/>
          <w:szCs w:val="28"/>
        </w:rPr>
        <w:t>磁共振环境条件安全</w:t>
      </w:r>
      <w:r w:rsidR="00FF69FC" w:rsidRPr="00464A88">
        <w:rPr>
          <w:rFonts w:ascii="Times New Roman" w:eastAsia="仿宋_GB2312" w:hAnsi="Times New Roman" w:cs="Times New Roman" w:hint="eastAsia"/>
          <w:sz w:val="32"/>
          <w:szCs w:val="28"/>
        </w:rPr>
        <w:t>等。常见植入式</w:t>
      </w:r>
      <w:r w:rsidR="00BB3E25" w:rsidRPr="00464A88">
        <w:rPr>
          <w:rFonts w:ascii="Times New Roman" w:eastAsia="仿宋_GB2312" w:hAnsi="Times New Roman" w:cs="Times New Roman" w:hint="eastAsia"/>
          <w:sz w:val="32"/>
          <w:szCs w:val="28"/>
        </w:rPr>
        <w:t>神经</w:t>
      </w:r>
      <w:r w:rsidR="00FF69FC" w:rsidRPr="00464A88">
        <w:rPr>
          <w:rFonts w:ascii="Times New Roman" w:eastAsia="仿宋_GB2312" w:hAnsi="Times New Roman" w:cs="Times New Roman" w:hint="eastAsia"/>
          <w:sz w:val="32"/>
          <w:szCs w:val="28"/>
        </w:rPr>
        <w:t>刺激器的适用范围示例见附件</w:t>
      </w:r>
      <w:r w:rsidR="000B204E" w:rsidRPr="00464A88">
        <w:rPr>
          <w:rFonts w:ascii="Times New Roman" w:eastAsia="仿宋_GB2312" w:hAnsi="Times New Roman" w:cs="Times New Roman" w:hint="eastAsia"/>
          <w:sz w:val="32"/>
          <w:szCs w:val="28"/>
        </w:rPr>
        <w:t>2</w:t>
      </w:r>
      <w:r w:rsidR="002F6B2D" w:rsidRPr="00464A88">
        <w:rPr>
          <w:rFonts w:ascii="Times New Roman" w:eastAsia="仿宋_GB2312" w:hAnsi="Times New Roman" w:cs="Times New Roman" w:hint="eastAsia"/>
          <w:sz w:val="32"/>
          <w:szCs w:val="28"/>
        </w:rPr>
        <w:t>。</w:t>
      </w:r>
    </w:p>
    <w:p w:rsidR="00CE76F9" w:rsidRPr="00464A88" w:rsidRDefault="00CE76F9" w:rsidP="008D63A7">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3</w:t>
      </w:r>
      <w:r w:rsidRPr="00464A88">
        <w:rPr>
          <w:rFonts w:ascii="Times New Roman" w:eastAsia="仿宋_GB2312" w:hAnsi="Times New Roman" w:cs="Times New Roman"/>
          <w:sz w:val="32"/>
          <w:szCs w:val="28"/>
        </w:rPr>
        <w:t>.</w:t>
      </w:r>
      <w:r w:rsidRPr="00464A88">
        <w:rPr>
          <w:rFonts w:ascii="Times New Roman" w:eastAsia="仿宋_GB2312" w:hAnsi="Times New Roman" w:cs="Times New Roman" w:hint="eastAsia"/>
          <w:sz w:val="32"/>
          <w:szCs w:val="28"/>
        </w:rPr>
        <w:t>2</w:t>
      </w:r>
      <w:r w:rsidRPr="00464A88">
        <w:rPr>
          <w:rFonts w:ascii="Times New Roman" w:eastAsia="仿宋_GB2312" w:hAnsi="Times New Roman" w:cs="Times New Roman"/>
          <w:sz w:val="32"/>
          <w:szCs w:val="28"/>
        </w:rPr>
        <w:t>预期使用环境</w:t>
      </w:r>
    </w:p>
    <w:p w:rsidR="00CE76F9" w:rsidRPr="00464A88" w:rsidRDefault="00CE76F9" w:rsidP="00CE76F9">
      <w:pPr>
        <w:overflowPunct w:val="0"/>
        <w:spacing w:line="520" w:lineRule="exact"/>
        <w:ind w:firstLine="640"/>
        <w:rPr>
          <w:rFonts w:ascii="Times New Roman" w:eastAsia="仿宋_GB2312" w:hAnsi="Times New Roman" w:cs="Times New Roman"/>
          <w:bCs/>
          <w:sz w:val="32"/>
          <w:szCs w:val="28"/>
        </w:rPr>
      </w:pPr>
      <w:r w:rsidRPr="00464A88">
        <w:rPr>
          <w:rFonts w:ascii="Times New Roman" w:eastAsia="仿宋_GB2312" w:hAnsi="Times New Roman" w:cs="Times New Roman"/>
          <w:bCs/>
          <w:sz w:val="32"/>
          <w:szCs w:val="28"/>
        </w:rPr>
        <w:t>应说明产品的预期使用环境</w:t>
      </w:r>
      <w:r w:rsidR="00F461BF" w:rsidRPr="00464A88">
        <w:rPr>
          <w:rFonts w:ascii="Times New Roman" w:eastAsia="仿宋_GB2312" w:hAnsi="Times New Roman" w:cs="Times New Roman"/>
          <w:bCs/>
          <w:sz w:val="32"/>
          <w:szCs w:val="28"/>
        </w:rPr>
        <w:t>，包括产品的植入部位以及产品</w:t>
      </w:r>
      <w:r w:rsidR="005F35E0" w:rsidRPr="00464A88">
        <w:rPr>
          <w:rFonts w:ascii="Times New Roman" w:eastAsia="仿宋_GB2312" w:hAnsi="Times New Roman" w:cs="Times New Roman" w:hint="eastAsia"/>
          <w:bCs/>
          <w:sz w:val="32"/>
          <w:szCs w:val="28"/>
        </w:rPr>
        <w:t>运输及贮存环境</w:t>
      </w:r>
      <w:r w:rsidRPr="00464A88">
        <w:rPr>
          <w:rFonts w:ascii="Times New Roman" w:eastAsia="仿宋_GB2312" w:hAnsi="Times New Roman" w:cs="Times New Roman"/>
          <w:bCs/>
          <w:sz w:val="32"/>
          <w:szCs w:val="28"/>
        </w:rPr>
        <w:t>，</w:t>
      </w:r>
      <w:r w:rsidR="00EE5935" w:rsidRPr="00464A88">
        <w:rPr>
          <w:rFonts w:ascii="Times New Roman" w:eastAsia="仿宋_GB2312" w:hAnsi="Times New Roman" w:cs="Times New Roman"/>
          <w:bCs/>
          <w:sz w:val="32"/>
          <w:szCs w:val="28"/>
        </w:rPr>
        <w:t>说明可能会影响其安全性和有效性的环境条件，</w:t>
      </w:r>
      <w:r w:rsidRPr="00464A88">
        <w:rPr>
          <w:rFonts w:ascii="Times New Roman" w:eastAsia="仿宋_GB2312" w:hAnsi="Times New Roman" w:cs="Times New Roman"/>
          <w:bCs/>
          <w:sz w:val="32"/>
          <w:szCs w:val="28"/>
        </w:rPr>
        <w:t>如温度、湿度、压力、移动等。</w:t>
      </w:r>
    </w:p>
    <w:bookmarkEnd w:id="4"/>
    <w:bookmarkEnd w:id="5"/>
    <w:bookmarkEnd w:id="6"/>
    <w:bookmarkEnd w:id="7"/>
    <w:p w:rsidR="00CE76F9" w:rsidRPr="00464A88" w:rsidRDefault="00CE76F9" w:rsidP="008D63A7">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3</w:t>
      </w:r>
      <w:r w:rsidRPr="00464A88">
        <w:rPr>
          <w:rFonts w:ascii="Times New Roman" w:eastAsia="仿宋_GB2312" w:hAnsi="Times New Roman" w:cs="Times New Roman"/>
          <w:sz w:val="32"/>
          <w:szCs w:val="28"/>
        </w:rPr>
        <w:t>.</w:t>
      </w:r>
      <w:r w:rsidRPr="00464A88">
        <w:rPr>
          <w:rFonts w:ascii="Times New Roman" w:eastAsia="仿宋_GB2312" w:hAnsi="Times New Roman" w:cs="Times New Roman" w:hint="eastAsia"/>
          <w:sz w:val="32"/>
          <w:szCs w:val="28"/>
        </w:rPr>
        <w:t>3</w:t>
      </w:r>
      <w:r w:rsidRPr="00464A88">
        <w:rPr>
          <w:rFonts w:ascii="Times New Roman" w:eastAsia="仿宋_GB2312" w:hAnsi="Times New Roman" w:cs="Times New Roman" w:hint="eastAsia"/>
          <w:sz w:val="32"/>
          <w:szCs w:val="28"/>
        </w:rPr>
        <w:t>适用人群</w:t>
      </w:r>
    </w:p>
    <w:p w:rsidR="00E32B8F" w:rsidRPr="00464A88" w:rsidRDefault="00CE76F9" w:rsidP="00CE76F9">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bCs/>
          <w:sz w:val="32"/>
          <w:szCs w:val="32"/>
        </w:rPr>
        <w:t>说明</w:t>
      </w:r>
      <w:r w:rsidRPr="00464A88">
        <w:rPr>
          <w:rFonts w:ascii="Times New Roman" w:eastAsia="仿宋_GB2312" w:hAnsi="Times New Roman" w:cs="Times New Roman"/>
          <w:sz w:val="32"/>
          <w:szCs w:val="32"/>
        </w:rPr>
        <w:t>产品适用人群信息，包括</w:t>
      </w:r>
      <w:r w:rsidRPr="00464A88">
        <w:rPr>
          <w:rFonts w:ascii="Times New Roman" w:eastAsia="仿宋_GB2312" w:hAnsi="Times New Roman" w:cs="Times New Roman"/>
          <w:bCs/>
          <w:sz w:val="32"/>
          <w:szCs w:val="32"/>
        </w:rPr>
        <w:t>目标患者人群的信息和患者选择标准的信息</w:t>
      </w:r>
      <w:r w:rsidRPr="00464A88">
        <w:rPr>
          <w:rFonts w:ascii="Times New Roman" w:eastAsia="仿宋_GB2312" w:hAnsi="Times New Roman" w:cs="Times New Roman"/>
          <w:sz w:val="32"/>
          <w:szCs w:val="32"/>
        </w:rPr>
        <w:t>。</w:t>
      </w:r>
      <w:r w:rsidR="00FF48EA" w:rsidRPr="00464A88">
        <w:rPr>
          <w:rFonts w:ascii="Times New Roman" w:eastAsia="仿宋_GB2312" w:hAnsi="Times New Roman" w:cs="Times New Roman"/>
          <w:sz w:val="32"/>
          <w:szCs w:val="32"/>
        </w:rPr>
        <w:t>如产品适用于儿童患者，需要明确儿童患者的年龄范围。</w:t>
      </w:r>
    </w:p>
    <w:p w:rsidR="00CE76F9" w:rsidRPr="00464A88" w:rsidRDefault="00CE76F9" w:rsidP="008D63A7">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3</w:t>
      </w:r>
      <w:r w:rsidRPr="00464A88">
        <w:rPr>
          <w:rFonts w:ascii="Times New Roman" w:eastAsia="仿宋_GB2312" w:hAnsi="Times New Roman" w:cs="Times New Roman"/>
          <w:sz w:val="32"/>
          <w:szCs w:val="28"/>
        </w:rPr>
        <w:t>.</w:t>
      </w:r>
      <w:r w:rsidRPr="00464A88">
        <w:rPr>
          <w:rFonts w:ascii="Times New Roman" w:eastAsia="仿宋_GB2312" w:hAnsi="Times New Roman" w:cs="Times New Roman" w:hint="eastAsia"/>
          <w:sz w:val="32"/>
          <w:szCs w:val="28"/>
        </w:rPr>
        <w:t>4</w:t>
      </w:r>
      <w:r w:rsidRPr="00464A88">
        <w:rPr>
          <w:rFonts w:ascii="Times New Roman" w:eastAsia="仿宋_GB2312" w:hAnsi="Times New Roman" w:cs="Times New Roman" w:hint="eastAsia"/>
          <w:sz w:val="32"/>
          <w:szCs w:val="28"/>
        </w:rPr>
        <w:t>禁忌证</w:t>
      </w:r>
    </w:p>
    <w:p w:rsidR="00CE76F9" w:rsidRPr="00464A88" w:rsidRDefault="00CE76F9" w:rsidP="00CE76F9">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bCs/>
          <w:sz w:val="32"/>
          <w:szCs w:val="28"/>
        </w:rPr>
        <w:t>应当说明产品不适宜应用的某些疾病、情况或特定的人群。</w:t>
      </w:r>
    </w:p>
    <w:p w:rsidR="0093173D" w:rsidRPr="00464A88" w:rsidRDefault="0093173D" w:rsidP="00A6528F">
      <w:pPr>
        <w:overflowPunct w:val="0"/>
        <w:spacing w:line="520" w:lineRule="exact"/>
        <w:ind w:firstLine="640"/>
        <w:outlineLvl w:val="1"/>
        <w:rPr>
          <w:rFonts w:ascii="Times New Roman" w:eastAsia="仿宋_GB2312" w:hAnsi="Times New Roman" w:cs="Times New Roman"/>
          <w:spacing w:val="-1"/>
          <w:sz w:val="32"/>
          <w:szCs w:val="32"/>
        </w:rPr>
      </w:pPr>
      <w:r w:rsidRPr="00464A88">
        <w:rPr>
          <w:rFonts w:ascii="Times New Roman" w:eastAsia="仿宋_GB2312" w:hAnsi="Times New Roman" w:cs="Times New Roman" w:hint="eastAsia"/>
          <w:spacing w:val="-1"/>
          <w:sz w:val="32"/>
          <w:szCs w:val="32"/>
        </w:rPr>
        <w:lastRenderedPageBreak/>
        <w:t>4</w:t>
      </w:r>
      <w:r w:rsidR="00372F2B" w:rsidRPr="00464A88">
        <w:rPr>
          <w:rFonts w:ascii="Times New Roman" w:eastAsia="仿宋_GB2312" w:hAnsi="Times New Roman" w:cs="Times New Roman" w:hint="eastAsia"/>
          <w:spacing w:val="-1"/>
          <w:sz w:val="32"/>
          <w:szCs w:val="32"/>
        </w:rPr>
        <w:t>.</w:t>
      </w:r>
      <w:r w:rsidR="00372F2B" w:rsidRPr="00464A88">
        <w:rPr>
          <w:rFonts w:ascii="Times New Roman" w:eastAsia="仿宋_GB2312" w:hAnsi="Times New Roman" w:cs="Times New Roman" w:hint="eastAsia"/>
          <w:spacing w:val="-1"/>
          <w:sz w:val="32"/>
          <w:szCs w:val="32"/>
        </w:rPr>
        <w:t>申报产品上市历史</w:t>
      </w:r>
    </w:p>
    <w:p w:rsidR="00372F2B" w:rsidRPr="00464A88" w:rsidRDefault="00372F2B" w:rsidP="00372F2B">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如适用，提供产品上市情况的描述。说明申报产品在各国家或地区的上市批准时间、销售情况。说明申报产品不良事件和召回情况，包括销售、不良事件及召回率。</w:t>
      </w:r>
    </w:p>
    <w:p w:rsidR="00372F2B" w:rsidRPr="00464A88" w:rsidRDefault="00372F2B" w:rsidP="00372F2B">
      <w:pPr>
        <w:overflowPunct w:val="0"/>
        <w:spacing w:line="520" w:lineRule="exact"/>
        <w:ind w:firstLine="640"/>
        <w:outlineLvl w:val="1"/>
        <w:rPr>
          <w:rFonts w:ascii="Times New Roman" w:eastAsia="仿宋_GB2312" w:hAnsi="Times New Roman" w:cs="Times New Roman"/>
          <w:spacing w:val="-1"/>
          <w:sz w:val="32"/>
          <w:szCs w:val="32"/>
        </w:rPr>
      </w:pPr>
      <w:r w:rsidRPr="00464A88">
        <w:rPr>
          <w:rFonts w:ascii="Times New Roman" w:eastAsia="仿宋_GB2312" w:hAnsi="Times New Roman" w:cs="Times New Roman" w:hint="eastAsia"/>
          <w:spacing w:val="-1"/>
          <w:sz w:val="32"/>
          <w:szCs w:val="32"/>
        </w:rPr>
        <w:t>5.</w:t>
      </w:r>
      <w:r w:rsidRPr="00464A88">
        <w:rPr>
          <w:rFonts w:ascii="Times New Roman" w:eastAsia="仿宋_GB2312" w:hAnsi="Times New Roman" w:cs="Times New Roman" w:hint="eastAsia"/>
          <w:spacing w:val="-1"/>
          <w:sz w:val="32"/>
          <w:szCs w:val="32"/>
        </w:rPr>
        <w:t>其他申报综述信息</w:t>
      </w:r>
    </w:p>
    <w:p w:rsidR="00372F2B" w:rsidRPr="00464A88" w:rsidRDefault="0031316F" w:rsidP="00372F2B">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说明</w:t>
      </w:r>
      <w:r w:rsidR="00372F2B" w:rsidRPr="00464A88">
        <w:rPr>
          <w:rFonts w:ascii="Times New Roman" w:eastAsia="仿宋_GB2312" w:hAnsi="Times New Roman" w:cs="Times New Roman" w:hint="eastAsia"/>
          <w:bCs/>
          <w:sz w:val="32"/>
          <w:szCs w:val="28"/>
        </w:rPr>
        <w:t>与申报产品联合使用实现预期用途的其他产品，如植入式神经刺激电极、植入式神经刺激延伸导线、</w:t>
      </w:r>
      <w:r w:rsidR="00FC3F1F" w:rsidRPr="00464A88">
        <w:rPr>
          <w:rFonts w:ascii="Times New Roman" w:eastAsia="仿宋_GB2312" w:hAnsi="Times New Roman" w:cs="Times New Roman" w:hint="eastAsia"/>
          <w:bCs/>
          <w:sz w:val="32"/>
          <w:szCs w:val="28"/>
        </w:rPr>
        <w:t>神经调控程控仪、神经调控体外充电器</w:t>
      </w:r>
      <w:r w:rsidR="00372F2B" w:rsidRPr="00464A88">
        <w:rPr>
          <w:rFonts w:ascii="Times New Roman" w:eastAsia="仿宋_GB2312" w:hAnsi="Times New Roman" w:cs="Times New Roman" w:hint="eastAsia"/>
          <w:bCs/>
          <w:sz w:val="32"/>
          <w:szCs w:val="28"/>
        </w:rPr>
        <w:t>等，</w:t>
      </w:r>
      <w:r w:rsidRPr="00464A88">
        <w:rPr>
          <w:rFonts w:ascii="Times New Roman" w:eastAsia="仿宋_GB2312" w:hAnsi="Times New Roman" w:cs="Times New Roman" w:hint="eastAsia"/>
          <w:bCs/>
          <w:sz w:val="32"/>
          <w:szCs w:val="28"/>
        </w:rPr>
        <w:t>需</w:t>
      </w:r>
      <w:r w:rsidR="00372F2B" w:rsidRPr="00464A88">
        <w:rPr>
          <w:rFonts w:ascii="Times New Roman" w:eastAsia="仿宋_GB2312" w:hAnsi="Times New Roman" w:cs="Times New Roman" w:hint="eastAsia"/>
          <w:bCs/>
          <w:sz w:val="32"/>
          <w:szCs w:val="28"/>
        </w:rPr>
        <w:t>提供其</w:t>
      </w:r>
      <w:r w:rsidRPr="00464A88">
        <w:rPr>
          <w:rFonts w:ascii="Times New Roman" w:eastAsia="仿宋_GB2312" w:hAnsi="Times New Roman" w:cs="Times New Roman" w:hint="eastAsia"/>
          <w:bCs/>
          <w:sz w:val="32"/>
          <w:szCs w:val="28"/>
        </w:rPr>
        <w:t>详细信息，包括产品概述以及产品</w:t>
      </w:r>
      <w:r w:rsidR="00372F2B" w:rsidRPr="00464A88">
        <w:rPr>
          <w:rFonts w:ascii="Times New Roman" w:eastAsia="仿宋_GB2312" w:hAnsi="Times New Roman" w:cs="Times New Roman" w:hint="eastAsia"/>
          <w:bCs/>
          <w:sz w:val="32"/>
          <w:szCs w:val="28"/>
        </w:rPr>
        <w:t>注册批准信息</w:t>
      </w:r>
      <w:r w:rsidR="000C48CC" w:rsidRPr="00464A88">
        <w:rPr>
          <w:rFonts w:ascii="Times New Roman" w:eastAsia="仿宋_GB2312" w:hAnsi="Times New Roman" w:cs="Times New Roman" w:hint="eastAsia"/>
          <w:bCs/>
          <w:sz w:val="32"/>
          <w:szCs w:val="28"/>
        </w:rPr>
        <w:t>或注册受理信息</w:t>
      </w:r>
      <w:r w:rsidR="00372F2B" w:rsidRPr="00464A88">
        <w:rPr>
          <w:rFonts w:ascii="Times New Roman" w:eastAsia="仿宋_GB2312" w:hAnsi="Times New Roman" w:cs="Times New Roman" w:hint="eastAsia"/>
          <w:bCs/>
          <w:sz w:val="32"/>
          <w:szCs w:val="28"/>
        </w:rPr>
        <w:t>。</w:t>
      </w:r>
    </w:p>
    <w:p w:rsidR="00CE76F9" w:rsidRPr="00464A88" w:rsidRDefault="00CE76F9" w:rsidP="00CE76F9">
      <w:pPr>
        <w:overflowPunct w:val="0"/>
        <w:spacing w:line="520" w:lineRule="exact"/>
        <w:ind w:firstLine="640"/>
        <w:outlineLvl w:val="1"/>
        <w:rPr>
          <w:rFonts w:ascii="Times New Roman" w:eastAsia="楷体_GB2312" w:hAnsi="Times New Roman" w:cs="Times New Roman"/>
          <w:sz w:val="32"/>
          <w:szCs w:val="28"/>
        </w:rPr>
      </w:pPr>
      <w:bookmarkStart w:id="8" w:name="_Toc24966866"/>
      <w:bookmarkStart w:id="9" w:name="_Toc22312"/>
      <w:r w:rsidRPr="00464A88">
        <w:rPr>
          <w:rFonts w:ascii="Times New Roman" w:eastAsia="楷体_GB2312" w:hAnsi="Times New Roman" w:cs="Times New Roman"/>
          <w:sz w:val="32"/>
          <w:szCs w:val="28"/>
        </w:rPr>
        <w:t>（三）非临床资料</w:t>
      </w:r>
    </w:p>
    <w:p w:rsidR="00CE76F9" w:rsidRPr="00464A88" w:rsidRDefault="00CE76F9" w:rsidP="00CE76F9">
      <w:pPr>
        <w:overflowPunct w:val="0"/>
        <w:spacing w:line="520" w:lineRule="exact"/>
        <w:ind w:firstLine="640"/>
        <w:outlineLvl w:val="1"/>
        <w:rPr>
          <w:rFonts w:ascii="Times New Roman" w:eastAsia="仿宋_GB2312" w:hAnsi="Times New Roman" w:cs="Times New Roman"/>
          <w:sz w:val="32"/>
          <w:szCs w:val="28"/>
        </w:rPr>
      </w:pPr>
      <w:r w:rsidRPr="00464A88">
        <w:rPr>
          <w:rFonts w:ascii="Times New Roman" w:eastAsia="仿宋_GB2312" w:hAnsi="Times New Roman" w:cs="Times New Roman"/>
          <w:sz w:val="32"/>
          <w:szCs w:val="28"/>
        </w:rPr>
        <w:t xml:space="preserve">1. </w:t>
      </w:r>
      <w:r w:rsidRPr="00464A88">
        <w:rPr>
          <w:rFonts w:ascii="Times New Roman" w:eastAsia="仿宋_GB2312" w:hAnsi="Times New Roman" w:cs="Times New Roman"/>
          <w:sz w:val="32"/>
          <w:szCs w:val="28"/>
        </w:rPr>
        <w:t>风险管理资料</w:t>
      </w:r>
    </w:p>
    <w:p w:rsidR="00CE76F9" w:rsidRPr="00464A88" w:rsidRDefault="00CE76F9" w:rsidP="009210A6">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申请人</w:t>
      </w:r>
      <w:r w:rsidR="0018490E" w:rsidRPr="00464A88">
        <w:rPr>
          <w:rFonts w:ascii="Times New Roman" w:eastAsia="仿宋_GB2312" w:hAnsi="Times New Roman" w:cs="Times New Roman" w:hint="eastAsia"/>
          <w:sz w:val="32"/>
          <w:szCs w:val="28"/>
        </w:rPr>
        <w:t>可参考</w:t>
      </w:r>
      <w:r w:rsidRPr="00464A88">
        <w:rPr>
          <w:rFonts w:ascii="Times New Roman" w:eastAsia="仿宋_GB2312" w:hAnsi="Times New Roman" w:cs="Times New Roman"/>
          <w:sz w:val="32"/>
          <w:szCs w:val="28"/>
        </w:rPr>
        <w:t>GB/T 42062</w:t>
      </w:r>
      <w:r w:rsidRPr="00464A88">
        <w:rPr>
          <w:rFonts w:ascii="Times New Roman" w:eastAsia="仿宋_GB2312" w:hAnsi="Times New Roman" w:cs="Times New Roman" w:hint="eastAsia"/>
          <w:sz w:val="32"/>
          <w:szCs w:val="28"/>
        </w:rPr>
        <w:t>对产品实施风险管理，提供根据产品的风险管理活动所形成的风险管理报告。申请人应</w:t>
      </w:r>
      <w:r w:rsidR="00635AB6" w:rsidRPr="00464A88">
        <w:rPr>
          <w:rFonts w:ascii="Times New Roman" w:eastAsia="仿宋_GB2312" w:hAnsi="Times New Roman" w:cs="Times New Roman" w:hint="eastAsia"/>
          <w:sz w:val="32"/>
          <w:szCs w:val="28"/>
        </w:rPr>
        <w:t>识别</w:t>
      </w:r>
      <w:r w:rsidRPr="00464A88">
        <w:rPr>
          <w:rFonts w:ascii="Times New Roman" w:eastAsia="仿宋_GB2312" w:hAnsi="Times New Roman" w:cs="Times New Roman" w:hint="eastAsia"/>
          <w:sz w:val="32"/>
          <w:szCs w:val="28"/>
        </w:rPr>
        <w:t>产品</w:t>
      </w:r>
      <w:r w:rsidRPr="00464A88">
        <w:rPr>
          <w:rFonts w:ascii="Times New Roman" w:eastAsia="仿宋_GB2312" w:hAnsi="Times New Roman" w:cs="Times New Roman"/>
          <w:sz w:val="32"/>
          <w:szCs w:val="28"/>
        </w:rPr>
        <w:t>在</w:t>
      </w:r>
      <w:r w:rsidRPr="00464A88">
        <w:rPr>
          <w:rFonts w:ascii="Times New Roman" w:eastAsia="仿宋_GB2312" w:hAnsi="Times New Roman" w:cs="Times New Roman" w:hint="eastAsia"/>
          <w:sz w:val="32"/>
          <w:szCs w:val="28"/>
        </w:rPr>
        <w:t>设计、原材料、</w:t>
      </w:r>
      <w:r w:rsidR="00574F8B" w:rsidRPr="00464A88">
        <w:rPr>
          <w:rFonts w:ascii="Times New Roman" w:eastAsia="仿宋_GB2312" w:hAnsi="Times New Roman" w:cs="Times New Roman" w:hint="eastAsia"/>
          <w:sz w:val="32"/>
          <w:szCs w:val="28"/>
        </w:rPr>
        <w:t>生产加工、包装、运输、贮存、使用等生命周期内各个环节的安全特征，</w:t>
      </w:r>
      <w:r w:rsidRPr="00464A88">
        <w:rPr>
          <w:rFonts w:ascii="Times New Roman" w:eastAsia="仿宋_GB2312" w:hAnsi="Times New Roman" w:cs="Times New Roman" w:hint="eastAsia"/>
          <w:sz w:val="32"/>
          <w:szCs w:val="28"/>
        </w:rPr>
        <w:t>对产品进行全面的风险分析，并详述所采取的风险控制措施及验证结果，必要时需引用检测和评价性报告。</w:t>
      </w:r>
    </w:p>
    <w:p w:rsidR="00CE76F9" w:rsidRPr="00464A88" w:rsidRDefault="00CE76F9" w:rsidP="009210A6">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产品</w:t>
      </w:r>
      <w:r w:rsidRPr="00464A88">
        <w:rPr>
          <w:rFonts w:ascii="Times New Roman" w:eastAsia="仿宋_GB2312" w:hAnsi="Times New Roman" w:cs="Times New Roman"/>
          <w:sz w:val="32"/>
          <w:szCs w:val="28"/>
        </w:rPr>
        <w:t>风险点</w:t>
      </w:r>
      <w:proofErr w:type="gramStart"/>
      <w:r w:rsidRPr="00464A88">
        <w:rPr>
          <w:rFonts w:ascii="Times New Roman" w:eastAsia="仿宋_GB2312" w:hAnsi="Times New Roman" w:cs="Times New Roman" w:hint="eastAsia"/>
          <w:sz w:val="32"/>
          <w:szCs w:val="28"/>
        </w:rPr>
        <w:t>举例见</w:t>
      </w:r>
      <w:proofErr w:type="gramEnd"/>
      <w:r w:rsidRPr="00464A88">
        <w:rPr>
          <w:rFonts w:ascii="Times New Roman" w:eastAsia="仿宋_GB2312" w:hAnsi="Times New Roman" w:cs="Times New Roman" w:hint="eastAsia"/>
          <w:sz w:val="32"/>
          <w:szCs w:val="28"/>
        </w:rPr>
        <w:t>附件</w:t>
      </w:r>
      <w:r w:rsidR="000B204E" w:rsidRPr="00464A88">
        <w:rPr>
          <w:rFonts w:ascii="Times New Roman" w:eastAsia="仿宋_GB2312" w:hAnsi="Times New Roman" w:cs="Times New Roman" w:hint="eastAsia"/>
          <w:sz w:val="32"/>
          <w:szCs w:val="28"/>
        </w:rPr>
        <w:t>3</w:t>
      </w:r>
      <w:r w:rsidRPr="00464A88">
        <w:rPr>
          <w:rFonts w:ascii="Times New Roman" w:eastAsia="仿宋_GB2312" w:hAnsi="Times New Roman" w:cs="Times New Roman" w:hint="eastAsia"/>
          <w:sz w:val="32"/>
          <w:szCs w:val="28"/>
        </w:rPr>
        <w:t>。该</w:t>
      </w:r>
      <w:r w:rsidR="009F0C41" w:rsidRPr="00464A88">
        <w:rPr>
          <w:rFonts w:ascii="Times New Roman" w:eastAsia="仿宋_GB2312" w:hAnsi="Times New Roman" w:cs="Times New Roman" w:hint="eastAsia"/>
          <w:sz w:val="32"/>
          <w:szCs w:val="28"/>
        </w:rPr>
        <w:t>附件中</w:t>
      </w:r>
      <w:r w:rsidRPr="00464A88">
        <w:rPr>
          <w:rFonts w:ascii="Times New Roman" w:eastAsia="仿宋_GB2312" w:hAnsi="Times New Roman" w:cs="Times New Roman" w:hint="eastAsia"/>
          <w:sz w:val="32"/>
          <w:szCs w:val="28"/>
        </w:rPr>
        <w:t>列出的风险点、</w:t>
      </w:r>
      <w:proofErr w:type="gramStart"/>
      <w:r w:rsidRPr="00464A88">
        <w:rPr>
          <w:rFonts w:ascii="Times New Roman" w:eastAsia="仿宋_GB2312" w:hAnsi="Times New Roman" w:cs="Times New Roman" w:hint="eastAsia"/>
          <w:sz w:val="32"/>
          <w:szCs w:val="28"/>
        </w:rPr>
        <w:t>危害仅</w:t>
      </w:r>
      <w:proofErr w:type="gramEnd"/>
      <w:r w:rsidRPr="00464A88">
        <w:rPr>
          <w:rFonts w:ascii="Times New Roman" w:eastAsia="仿宋_GB2312" w:hAnsi="Times New Roman" w:cs="Times New Roman" w:hint="eastAsia"/>
          <w:sz w:val="32"/>
          <w:szCs w:val="28"/>
        </w:rPr>
        <w:t>为与产品密切相关的部分，并不能代表设备的全部风险。申请人应依据自身的质量管理体系要求，结合产品特点评估相关风险。</w:t>
      </w:r>
    </w:p>
    <w:p w:rsidR="00CE76F9" w:rsidRPr="00464A88" w:rsidRDefault="00CE76F9" w:rsidP="00CE76F9">
      <w:pPr>
        <w:overflowPunct w:val="0"/>
        <w:spacing w:line="520" w:lineRule="exact"/>
        <w:ind w:firstLine="640"/>
        <w:outlineLvl w:val="1"/>
        <w:rPr>
          <w:rFonts w:ascii="Times New Roman" w:eastAsia="仿宋_GB2312" w:hAnsi="Times New Roman" w:cs="Times New Roman"/>
          <w:sz w:val="32"/>
          <w:szCs w:val="28"/>
        </w:rPr>
      </w:pPr>
      <w:r w:rsidRPr="00464A88">
        <w:rPr>
          <w:rFonts w:ascii="Times New Roman" w:eastAsia="仿宋_GB2312" w:hAnsi="Times New Roman" w:cs="Times New Roman"/>
          <w:sz w:val="32"/>
          <w:szCs w:val="28"/>
        </w:rPr>
        <w:t>2.</w:t>
      </w:r>
      <w:r w:rsidRPr="00464A88">
        <w:rPr>
          <w:rFonts w:ascii="Times New Roman" w:eastAsia="仿宋_GB2312" w:hAnsi="Times New Roman" w:cs="Times New Roman" w:hint="eastAsia"/>
          <w:sz w:val="32"/>
          <w:szCs w:val="28"/>
        </w:rPr>
        <w:t>医疗器械</w:t>
      </w:r>
      <w:r w:rsidRPr="00464A88">
        <w:rPr>
          <w:rFonts w:ascii="Times New Roman" w:eastAsia="仿宋_GB2312" w:hAnsi="Times New Roman" w:cs="Times New Roman"/>
          <w:sz w:val="32"/>
          <w:szCs w:val="28"/>
        </w:rPr>
        <w:t>安全和性能基本原则清单</w:t>
      </w:r>
    </w:p>
    <w:p w:rsidR="00CE76F9" w:rsidRPr="00464A88" w:rsidRDefault="00CE76F9" w:rsidP="009210A6">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申请人需要提供《医疗器械安全和性能基本原则清单》，并说明产品为了符合适用的各项要求所采用的方法，以及证明其符合性的文件。对于不适用的各项要求，应说明理由。</w:t>
      </w:r>
      <w:r w:rsidR="00E61733" w:rsidRPr="00464A88">
        <w:rPr>
          <w:rFonts w:ascii="Times New Roman" w:eastAsia="仿宋_GB2312" w:hAnsi="Times New Roman" w:cs="Times New Roman" w:hint="eastAsia"/>
          <w:sz w:val="32"/>
          <w:szCs w:val="28"/>
        </w:rPr>
        <w:t>应根据产品实际情况填写清单内容。</w:t>
      </w:r>
    </w:p>
    <w:p w:rsidR="00CE76F9" w:rsidRPr="00464A88" w:rsidRDefault="00CE76F9" w:rsidP="00CE76F9">
      <w:pPr>
        <w:overflowPunct w:val="0"/>
        <w:spacing w:line="520" w:lineRule="exact"/>
        <w:ind w:firstLine="640"/>
        <w:outlineLvl w:val="1"/>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lastRenderedPageBreak/>
        <w:t>3</w:t>
      </w:r>
      <w:r w:rsidRPr="00464A88">
        <w:rPr>
          <w:rFonts w:ascii="Times New Roman" w:eastAsia="仿宋_GB2312" w:hAnsi="Times New Roman" w:cs="Times New Roman"/>
          <w:sz w:val="32"/>
          <w:szCs w:val="28"/>
        </w:rPr>
        <w:t>.</w:t>
      </w:r>
      <w:r w:rsidRPr="00464A88">
        <w:rPr>
          <w:rFonts w:ascii="Times New Roman" w:eastAsia="仿宋_GB2312" w:hAnsi="Times New Roman" w:cs="Times New Roman"/>
          <w:sz w:val="32"/>
          <w:szCs w:val="28"/>
        </w:rPr>
        <w:t>产品技术要求</w:t>
      </w:r>
      <w:r w:rsidR="00DF7143" w:rsidRPr="00464A88">
        <w:rPr>
          <w:rFonts w:ascii="Times New Roman" w:eastAsia="仿宋_GB2312" w:hAnsi="Times New Roman" w:cs="Times New Roman"/>
          <w:sz w:val="32"/>
          <w:szCs w:val="28"/>
        </w:rPr>
        <w:t>及检验报告</w:t>
      </w:r>
    </w:p>
    <w:p w:rsidR="00DF7143" w:rsidRPr="00464A88" w:rsidRDefault="00DF7143" w:rsidP="00DF7143">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3.1</w:t>
      </w:r>
      <w:r w:rsidRPr="00464A88">
        <w:rPr>
          <w:rFonts w:ascii="Times New Roman" w:eastAsia="仿宋_GB2312" w:hAnsi="Times New Roman" w:cs="Times New Roman" w:hint="eastAsia"/>
          <w:sz w:val="32"/>
          <w:szCs w:val="28"/>
        </w:rPr>
        <w:t>产品</w:t>
      </w:r>
      <w:r w:rsidR="009F5729" w:rsidRPr="00464A88">
        <w:rPr>
          <w:rFonts w:ascii="Times New Roman" w:eastAsia="仿宋_GB2312" w:hAnsi="Times New Roman" w:cs="Times New Roman" w:hint="eastAsia"/>
          <w:sz w:val="32"/>
          <w:szCs w:val="28"/>
        </w:rPr>
        <w:t>适用的</w:t>
      </w:r>
      <w:r w:rsidRPr="00464A88">
        <w:rPr>
          <w:rFonts w:ascii="Times New Roman" w:eastAsia="仿宋_GB2312" w:hAnsi="Times New Roman" w:cs="Times New Roman" w:hint="eastAsia"/>
          <w:sz w:val="32"/>
          <w:szCs w:val="28"/>
        </w:rPr>
        <w:t>标准</w:t>
      </w:r>
    </w:p>
    <w:p w:rsidR="00663C46" w:rsidRPr="00464A88" w:rsidRDefault="00663C46" w:rsidP="005E2A8B">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植入式神经刺激器</w:t>
      </w:r>
      <w:r w:rsidR="00C577E0" w:rsidRPr="00464A88">
        <w:rPr>
          <w:rFonts w:ascii="Times New Roman" w:eastAsia="仿宋_GB2312" w:hAnsi="Times New Roman" w:cs="Times New Roman" w:hint="eastAsia"/>
          <w:sz w:val="32"/>
          <w:szCs w:val="28"/>
        </w:rPr>
        <w:t>需要</w:t>
      </w:r>
      <w:r w:rsidRPr="00464A88">
        <w:rPr>
          <w:rFonts w:ascii="Times New Roman" w:eastAsia="仿宋_GB2312" w:hAnsi="Times New Roman" w:cs="Times New Roman" w:hint="eastAsia"/>
          <w:sz w:val="32"/>
          <w:szCs w:val="28"/>
        </w:rPr>
        <w:t>符合的</w:t>
      </w:r>
      <w:r w:rsidR="00C577E0" w:rsidRPr="00464A88">
        <w:rPr>
          <w:rFonts w:ascii="Times New Roman" w:eastAsia="仿宋_GB2312" w:hAnsi="Times New Roman" w:cs="Times New Roman" w:hint="eastAsia"/>
          <w:sz w:val="32"/>
          <w:szCs w:val="28"/>
        </w:rPr>
        <w:t>强制性</w:t>
      </w:r>
      <w:r w:rsidRPr="00464A88">
        <w:rPr>
          <w:rFonts w:ascii="Times New Roman" w:eastAsia="仿宋_GB2312" w:hAnsi="Times New Roman" w:cs="Times New Roman" w:hint="eastAsia"/>
          <w:sz w:val="32"/>
          <w:szCs w:val="28"/>
        </w:rPr>
        <w:t>标准</w:t>
      </w:r>
      <w:r w:rsidR="00C577E0" w:rsidRPr="00464A88">
        <w:rPr>
          <w:rFonts w:ascii="Times New Roman" w:eastAsia="仿宋_GB2312" w:hAnsi="Times New Roman" w:cs="Times New Roman" w:hint="eastAsia"/>
          <w:sz w:val="32"/>
          <w:szCs w:val="28"/>
        </w:rPr>
        <w:t>包括：</w:t>
      </w:r>
      <w:r w:rsidR="00C577E0" w:rsidRPr="00464A88">
        <w:rPr>
          <w:rFonts w:ascii="Times New Roman" w:eastAsia="仿宋_GB2312" w:hAnsi="Times New Roman" w:cs="Times New Roman" w:hint="eastAsia"/>
          <w:sz w:val="32"/>
          <w:szCs w:val="28"/>
        </w:rPr>
        <w:t>GB 16174.1</w:t>
      </w:r>
      <w:r w:rsidR="00C577E0" w:rsidRPr="00464A88">
        <w:rPr>
          <w:rFonts w:ascii="Times New Roman" w:eastAsia="仿宋_GB2312" w:hAnsi="Times New Roman" w:cs="Times New Roman" w:hint="eastAsia"/>
          <w:sz w:val="32"/>
          <w:szCs w:val="28"/>
        </w:rPr>
        <w:t>《手术植入物</w:t>
      </w:r>
      <w:r w:rsidR="00C577E0" w:rsidRPr="00464A88">
        <w:rPr>
          <w:rFonts w:ascii="Times New Roman" w:eastAsia="仿宋_GB2312" w:hAnsi="Times New Roman" w:cs="Times New Roman" w:hint="eastAsia"/>
          <w:sz w:val="32"/>
          <w:szCs w:val="28"/>
        </w:rPr>
        <w:t xml:space="preserve"> </w:t>
      </w:r>
      <w:r w:rsidR="00C577E0" w:rsidRPr="00464A88">
        <w:rPr>
          <w:rFonts w:ascii="Times New Roman" w:eastAsia="仿宋_GB2312" w:hAnsi="Times New Roman" w:cs="Times New Roman" w:hint="eastAsia"/>
          <w:sz w:val="32"/>
          <w:szCs w:val="28"/>
        </w:rPr>
        <w:t>有源植入式医疗器械</w:t>
      </w:r>
      <w:r w:rsidR="00C577E0" w:rsidRPr="00464A88">
        <w:rPr>
          <w:rFonts w:ascii="Times New Roman" w:eastAsia="仿宋_GB2312" w:hAnsi="Times New Roman" w:cs="Times New Roman" w:hint="eastAsia"/>
          <w:sz w:val="32"/>
          <w:szCs w:val="28"/>
        </w:rPr>
        <w:t xml:space="preserve"> </w:t>
      </w:r>
      <w:r w:rsidR="00C577E0" w:rsidRPr="00464A88">
        <w:rPr>
          <w:rFonts w:ascii="Times New Roman" w:eastAsia="仿宋_GB2312" w:hAnsi="Times New Roman" w:cs="Times New Roman" w:hint="eastAsia"/>
          <w:sz w:val="32"/>
          <w:szCs w:val="28"/>
        </w:rPr>
        <w:t>第</w:t>
      </w:r>
      <w:r w:rsidR="00C577E0" w:rsidRPr="00464A88">
        <w:rPr>
          <w:rFonts w:ascii="Times New Roman" w:eastAsia="仿宋_GB2312" w:hAnsi="Times New Roman" w:cs="Times New Roman" w:hint="eastAsia"/>
          <w:sz w:val="32"/>
          <w:szCs w:val="28"/>
        </w:rPr>
        <w:t>1</w:t>
      </w:r>
      <w:r w:rsidR="00C577E0" w:rsidRPr="00464A88">
        <w:rPr>
          <w:rFonts w:ascii="Times New Roman" w:eastAsia="仿宋_GB2312" w:hAnsi="Times New Roman" w:cs="Times New Roman" w:hint="eastAsia"/>
          <w:sz w:val="32"/>
          <w:szCs w:val="28"/>
        </w:rPr>
        <w:t>部分：安全、标记和制造商所提供信息的通用要求》、</w:t>
      </w:r>
      <w:r w:rsidR="00C577E0" w:rsidRPr="00464A88">
        <w:rPr>
          <w:rFonts w:ascii="Times New Roman" w:eastAsia="仿宋_GB2312" w:hAnsi="Times New Roman" w:cs="Times New Roman" w:hint="eastAsia"/>
          <w:sz w:val="32"/>
          <w:szCs w:val="28"/>
        </w:rPr>
        <w:t>YY</w:t>
      </w:r>
      <w:r w:rsidR="00645C54" w:rsidRPr="00464A88">
        <w:rPr>
          <w:rFonts w:ascii="Times New Roman" w:eastAsia="仿宋_GB2312" w:hAnsi="Times New Roman" w:cs="Times New Roman" w:hint="eastAsia"/>
          <w:sz w:val="32"/>
          <w:szCs w:val="28"/>
        </w:rPr>
        <w:t xml:space="preserve"> </w:t>
      </w:r>
      <w:r w:rsidR="00C577E0" w:rsidRPr="00464A88">
        <w:rPr>
          <w:rFonts w:ascii="Times New Roman" w:eastAsia="仿宋_GB2312" w:hAnsi="Times New Roman" w:cs="Times New Roman" w:hint="eastAsia"/>
          <w:sz w:val="32"/>
          <w:szCs w:val="28"/>
        </w:rPr>
        <w:t>0989.3</w:t>
      </w:r>
      <w:r w:rsidR="00C577E0" w:rsidRPr="00464A88">
        <w:rPr>
          <w:rFonts w:ascii="Times New Roman" w:eastAsia="仿宋_GB2312" w:hAnsi="Times New Roman" w:cs="Times New Roman" w:hint="eastAsia"/>
          <w:sz w:val="32"/>
          <w:szCs w:val="28"/>
        </w:rPr>
        <w:t>《手术植入物</w:t>
      </w:r>
      <w:r w:rsidR="00C577E0" w:rsidRPr="00464A88">
        <w:rPr>
          <w:rFonts w:ascii="Times New Roman" w:eastAsia="仿宋_GB2312" w:hAnsi="Times New Roman" w:cs="Times New Roman" w:hint="eastAsia"/>
          <w:sz w:val="32"/>
          <w:szCs w:val="28"/>
        </w:rPr>
        <w:t xml:space="preserve"> </w:t>
      </w:r>
      <w:r w:rsidR="00C577E0" w:rsidRPr="00464A88">
        <w:rPr>
          <w:rFonts w:ascii="Times New Roman" w:eastAsia="仿宋_GB2312" w:hAnsi="Times New Roman" w:cs="Times New Roman" w:hint="eastAsia"/>
          <w:sz w:val="32"/>
          <w:szCs w:val="28"/>
        </w:rPr>
        <w:t>有源植入式医疗器械</w:t>
      </w:r>
      <w:r w:rsidR="00C577E0" w:rsidRPr="00464A88">
        <w:rPr>
          <w:rFonts w:ascii="Times New Roman" w:eastAsia="仿宋_GB2312" w:hAnsi="Times New Roman" w:cs="Times New Roman" w:hint="eastAsia"/>
          <w:sz w:val="32"/>
          <w:szCs w:val="28"/>
        </w:rPr>
        <w:t xml:space="preserve"> </w:t>
      </w:r>
      <w:r w:rsidR="00C577E0" w:rsidRPr="00464A88">
        <w:rPr>
          <w:rFonts w:ascii="Times New Roman" w:eastAsia="仿宋_GB2312" w:hAnsi="Times New Roman" w:cs="Times New Roman" w:hint="eastAsia"/>
          <w:sz w:val="32"/>
          <w:szCs w:val="28"/>
        </w:rPr>
        <w:t>第</w:t>
      </w:r>
      <w:r w:rsidR="00C577E0" w:rsidRPr="00464A88">
        <w:rPr>
          <w:rFonts w:ascii="Times New Roman" w:eastAsia="仿宋_GB2312" w:hAnsi="Times New Roman" w:cs="Times New Roman" w:hint="eastAsia"/>
          <w:sz w:val="32"/>
          <w:szCs w:val="28"/>
        </w:rPr>
        <w:t>3</w:t>
      </w:r>
      <w:r w:rsidR="00C577E0" w:rsidRPr="00464A88">
        <w:rPr>
          <w:rFonts w:ascii="Times New Roman" w:eastAsia="仿宋_GB2312" w:hAnsi="Times New Roman" w:cs="Times New Roman" w:hint="eastAsia"/>
          <w:sz w:val="32"/>
          <w:szCs w:val="28"/>
        </w:rPr>
        <w:t>部分：植入式神经刺激器》。产品适用和</w:t>
      </w:r>
      <w:proofErr w:type="gramStart"/>
      <w:r w:rsidR="00C577E0" w:rsidRPr="00464A88">
        <w:rPr>
          <w:rFonts w:ascii="Times New Roman" w:eastAsia="仿宋_GB2312" w:hAnsi="Times New Roman" w:cs="Times New Roman" w:hint="eastAsia"/>
          <w:sz w:val="32"/>
          <w:szCs w:val="28"/>
        </w:rPr>
        <w:t>可</w:t>
      </w:r>
      <w:proofErr w:type="gramEnd"/>
      <w:r w:rsidR="00C577E0" w:rsidRPr="00464A88">
        <w:rPr>
          <w:rFonts w:ascii="Times New Roman" w:eastAsia="仿宋_GB2312" w:hAnsi="Times New Roman" w:cs="Times New Roman" w:hint="eastAsia"/>
          <w:sz w:val="32"/>
          <w:szCs w:val="28"/>
        </w:rPr>
        <w:t>参考的标准见附件</w:t>
      </w:r>
      <w:r w:rsidR="00C577E0" w:rsidRPr="00464A88">
        <w:rPr>
          <w:rFonts w:ascii="Times New Roman" w:eastAsia="仿宋_GB2312" w:hAnsi="Times New Roman" w:cs="Times New Roman" w:hint="eastAsia"/>
          <w:sz w:val="32"/>
          <w:szCs w:val="28"/>
        </w:rPr>
        <w:t>4</w:t>
      </w:r>
      <w:r w:rsidR="00C577E0" w:rsidRPr="00464A88">
        <w:rPr>
          <w:rFonts w:ascii="Times New Roman" w:eastAsia="仿宋_GB2312" w:hAnsi="Times New Roman" w:cs="Times New Roman" w:hint="eastAsia"/>
          <w:sz w:val="32"/>
          <w:szCs w:val="28"/>
        </w:rPr>
        <w:t>。</w:t>
      </w:r>
    </w:p>
    <w:p w:rsidR="00DF7143" w:rsidRPr="00464A88" w:rsidRDefault="00DF7143" w:rsidP="00DF7143">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3.2</w:t>
      </w:r>
      <w:r w:rsidRPr="00464A88">
        <w:rPr>
          <w:rFonts w:ascii="Times New Roman" w:eastAsia="仿宋_GB2312" w:hAnsi="Times New Roman" w:cs="Times New Roman" w:hint="eastAsia"/>
          <w:sz w:val="32"/>
          <w:szCs w:val="28"/>
        </w:rPr>
        <w:t>产品技术要求</w:t>
      </w:r>
    </w:p>
    <w:p w:rsidR="00CE76F9" w:rsidRPr="00464A88" w:rsidRDefault="00CE76F9" w:rsidP="00CE76F9">
      <w:pPr>
        <w:spacing w:line="520" w:lineRule="exact"/>
        <w:ind w:firstLineChars="200"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申请人应按照《医疗器械产品技术要求编写指导原则》的要求编制产品技术要求。应根据产品适用的国家标准、行业标准以及相关指导原则，结合产品的特点，制定产品的性能指标和检验方法。产品的性能指标应为可进行客观判定的成品的功能性、安全性指标。</w:t>
      </w:r>
      <w:r w:rsidR="004C4ECF" w:rsidRPr="00464A88">
        <w:rPr>
          <w:rFonts w:ascii="Times New Roman" w:eastAsia="仿宋_GB2312" w:hAnsi="Times New Roman" w:cs="Times New Roman" w:hint="eastAsia"/>
          <w:sz w:val="32"/>
          <w:szCs w:val="28"/>
        </w:rPr>
        <w:t>产品</w:t>
      </w:r>
      <w:r w:rsidR="004C4ECF" w:rsidRPr="00464A88">
        <w:rPr>
          <w:rFonts w:ascii="Times New Roman" w:eastAsia="仿宋_GB2312" w:hAnsi="Times New Roman" w:cs="Times New Roman"/>
          <w:sz w:val="32"/>
          <w:szCs w:val="28"/>
        </w:rPr>
        <w:t>技术要求示例见附</w:t>
      </w:r>
      <w:r w:rsidR="004C4ECF" w:rsidRPr="00464A88">
        <w:rPr>
          <w:rFonts w:ascii="Times New Roman" w:eastAsia="仿宋_GB2312" w:hAnsi="Times New Roman" w:cs="Times New Roman" w:hint="eastAsia"/>
          <w:sz w:val="32"/>
          <w:szCs w:val="28"/>
        </w:rPr>
        <w:t>件</w:t>
      </w:r>
      <w:r w:rsidR="00B97947" w:rsidRPr="00464A88">
        <w:rPr>
          <w:rFonts w:ascii="Times New Roman" w:eastAsia="仿宋_GB2312" w:hAnsi="Times New Roman" w:cs="Times New Roman" w:hint="eastAsia"/>
          <w:sz w:val="32"/>
          <w:szCs w:val="28"/>
        </w:rPr>
        <w:t>1</w:t>
      </w:r>
      <w:r w:rsidR="004C4ECF" w:rsidRPr="00464A88">
        <w:rPr>
          <w:rFonts w:ascii="Times New Roman" w:eastAsia="仿宋_GB2312" w:hAnsi="Times New Roman" w:cs="Times New Roman" w:hint="eastAsia"/>
          <w:sz w:val="32"/>
          <w:szCs w:val="28"/>
        </w:rPr>
        <w:t>。</w:t>
      </w:r>
    </w:p>
    <w:p w:rsidR="00D43069" w:rsidRPr="00464A88" w:rsidRDefault="00DF7143" w:rsidP="00DF7143">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3.3</w:t>
      </w:r>
      <w:r w:rsidR="00D43069" w:rsidRPr="00464A88">
        <w:rPr>
          <w:rFonts w:ascii="Times New Roman" w:eastAsia="仿宋_GB2312" w:hAnsi="Times New Roman" w:cs="Times New Roman"/>
          <w:sz w:val="32"/>
          <w:szCs w:val="28"/>
        </w:rPr>
        <w:t>检验报告</w:t>
      </w:r>
    </w:p>
    <w:p w:rsidR="00CE76F9" w:rsidRPr="00464A88" w:rsidRDefault="00D43069" w:rsidP="00CE76F9">
      <w:pPr>
        <w:spacing w:line="520" w:lineRule="exact"/>
        <w:ind w:firstLineChars="200" w:firstLine="640"/>
        <w:rPr>
          <w:rFonts w:ascii="Times New Roman" w:eastAsia="仿宋_GB2312" w:hAnsi="Times New Roman" w:cs="Times New Roman"/>
          <w:sz w:val="32"/>
          <w:szCs w:val="28"/>
        </w:rPr>
      </w:pPr>
      <w:r w:rsidRPr="00464A88">
        <w:rPr>
          <w:rFonts w:ascii="Times New Roman" w:eastAsia="仿宋_GB2312" w:hAnsi="Times New Roman" w:cs="Times New Roman"/>
          <w:sz w:val="32"/>
          <w:szCs w:val="28"/>
        </w:rPr>
        <w:t>（</w:t>
      </w:r>
      <w:r w:rsidRPr="00464A88">
        <w:rPr>
          <w:rFonts w:ascii="Times New Roman" w:eastAsia="仿宋_GB2312" w:hAnsi="Times New Roman" w:cs="Times New Roman" w:hint="eastAsia"/>
          <w:sz w:val="32"/>
          <w:szCs w:val="28"/>
        </w:rPr>
        <w:t>1</w:t>
      </w:r>
      <w:r w:rsidRPr="00464A88">
        <w:rPr>
          <w:rFonts w:ascii="Times New Roman" w:eastAsia="仿宋_GB2312" w:hAnsi="Times New Roman" w:cs="Times New Roman"/>
          <w:sz w:val="32"/>
          <w:szCs w:val="28"/>
        </w:rPr>
        <w:t>）</w:t>
      </w:r>
      <w:r w:rsidR="00CE76F9" w:rsidRPr="00464A88">
        <w:rPr>
          <w:rFonts w:ascii="Times New Roman" w:eastAsia="仿宋_GB2312" w:hAnsi="Times New Roman" w:cs="Times New Roman"/>
          <w:sz w:val="32"/>
          <w:szCs w:val="28"/>
        </w:rPr>
        <w:t>检验典型性产品确定原则</w:t>
      </w:r>
      <w:r w:rsidR="00CE76F9" w:rsidRPr="00464A88">
        <w:rPr>
          <w:rFonts w:ascii="Times New Roman" w:eastAsia="仿宋_GB2312" w:hAnsi="Times New Roman" w:cs="Times New Roman" w:hint="eastAsia"/>
          <w:sz w:val="32"/>
          <w:szCs w:val="28"/>
        </w:rPr>
        <w:t>及</w:t>
      </w:r>
      <w:r w:rsidR="00CE76F9" w:rsidRPr="00464A88">
        <w:rPr>
          <w:rFonts w:ascii="Times New Roman" w:eastAsia="仿宋_GB2312" w:hAnsi="Times New Roman" w:cs="Times New Roman"/>
          <w:sz w:val="32"/>
          <w:szCs w:val="28"/>
        </w:rPr>
        <w:t>注意事项</w:t>
      </w:r>
    </w:p>
    <w:p w:rsidR="005F35E0" w:rsidRPr="00464A88" w:rsidRDefault="00CE76F9" w:rsidP="005F35E0">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同一注册单元内所检验的产品应为能够代表</w:t>
      </w:r>
      <w:proofErr w:type="gramStart"/>
      <w:r w:rsidRPr="00464A88">
        <w:rPr>
          <w:rFonts w:ascii="Times New Roman" w:eastAsia="仿宋_GB2312" w:hAnsi="Times New Roman" w:cs="Times New Roman" w:hint="eastAsia"/>
          <w:bCs/>
          <w:sz w:val="32"/>
          <w:szCs w:val="28"/>
        </w:rPr>
        <w:t>本注册</w:t>
      </w:r>
      <w:proofErr w:type="gramEnd"/>
      <w:r w:rsidRPr="00464A88">
        <w:rPr>
          <w:rFonts w:ascii="Times New Roman" w:eastAsia="仿宋_GB2312" w:hAnsi="Times New Roman" w:cs="Times New Roman" w:hint="eastAsia"/>
          <w:bCs/>
          <w:sz w:val="32"/>
          <w:szCs w:val="28"/>
        </w:rPr>
        <w:t>单元内其他产品安全性和有效性的典型产品。原则上需选择结构最复杂、性能指标覆盖最多的型号作为典型产品进行检验。若性能指标不能互相覆盖，则应同时选择不同型号进行检验</w:t>
      </w:r>
      <w:r w:rsidR="005F35E0" w:rsidRPr="00464A88">
        <w:rPr>
          <w:rFonts w:ascii="Times New Roman" w:eastAsia="仿宋_GB2312" w:hAnsi="Times New Roman" w:cs="Times New Roman" w:hint="eastAsia"/>
          <w:bCs/>
          <w:sz w:val="32"/>
          <w:szCs w:val="28"/>
        </w:rPr>
        <w:t>。</w:t>
      </w:r>
      <w:r w:rsidR="00D43069" w:rsidRPr="00464A88">
        <w:rPr>
          <w:rFonts w:ascii="Times New Roman" w:eastAsia="仿宋_GB2312" w:hAnsi="Times New Roman" w:cs="Times New Roman" w:hint="eastAsia"/>
          <w:bCs/>
          <w:sz w:val="32"/>
          <w:szCs w:val="28"/>
        </w:rPr>
        <w:t>对于</w:t>
      </w:r>
      <w:r w:rsidR="004C4ECF" w:rsidRPr="00464A88">
        <w:rPr>
          <w:rFonts w:ascii="Times New Roman" w:eastAsia="仿宋_GB2312" w:hAnsi="Times New Roman" w:cs="Times New Roman" w:hint="eastAsia"/>
          <w:bCs/>
          <w:sz w:val="32"/>
          <w:szCs w:val="28"/>
        </w:rPr>
        <w:t>结构差异较大的</w:t>
      </w:r>
      <w:r w:rsidR="00D43069" w:rsidRPr="00464A88">
        <w:rPr>
          <w:rFonts w:ascii="Times New Roman" w:eastAsia="仿宋_GB2312" w:hAnsi="Times New Roman" w:cs="Times New Roman" w:hint="eastAsia"/>
          <w:bCs/>
          <w:sz w:val="32"/>
          <w:szCs w:val="28"/>
        </w:rPr>
        <w:t>产品</w:t>
      </w:r>
      <w:r w:rsidR="005F35E0" w:rsidRPr="00464A88">
        <w:rPr>
          <w:rFonts w:ascii="Times New Roman" w:eastAsia="仿宋_GB2312" w:hAnsi="Times New Roman" w:cs="Times New Roman" w:hint="eastAsia"/>
          <w:bCs/>
          <w:sz w:val="32"/>
          <w:szCs w:val="28"/>
        </w:rPr>
        <w:t>型号</w:t>
      </w:r>
      <w:r w:rsidR="004C4ECF" w:rsidRPr="00464A88">
        <w:rPr>
          <w:rFonts w:ascii="Times New Roman" w:eastAsia="仿宋_GB2312" w:hAnsi="Times New Roman" w:cs="Times New Roman" w:hint="eastAsia"/>
          <w:bCs/>
          <w:sz w:val="32"/>
          <w:szCs w:val="28"/>
        </w:rPr>
        <w:t>，应分别</w:t>
      </w:r>
      <w:r w:rsidR="00D43069" w:rsidRPr="00464A88">
        <w:rPr>
          <w:rFonts w:ascii="Times New Roman" w:eastAsia="仿宋_GB2312" w:hAnsi="Times New Roman" w:cs="Times New Roman" w:hint="eastAsia"/>
          <w:bCs/>
          <w:sz w:val="32"/>
          <w:szCs w:val="28"/>
        </w:rPr>
        <w:t>进行</w:t>
      </w:r>
      <w:r w:rsidR="004C4ECF" w:rsidRPr="00464A88">
        <w:rPr>
          <w:rFonts w:ascii="Times New Roman" w:eastAsia="仿宋_GB2312" w:hAnsi="Times New Roman" w:cs="Times New Roman" w:hint="eastAsia"/>
          <w:bCs/>
          <w:sz w:val="32"/>
          <w:szCs w:val="28"/>
        </w:rPr>
        <w:t>检测。</w:t>
      </w:r>
    </w:p>
    <w:p w:rsidR="004C4ECF" w:rsidRPr="00464A88" w:rsidRDefault="00101701" w:rsidP="005F35E0">
      <w:pPr>
        <w:spacing w:line="520" w:lineRule="exact"/>
        <w:ind w:firstLineChars="200" w:firstLine="640"/>
        <w:rPr>
          <w:rFonts w:ascii="Times New Roman" w:eastAsia="仿宋_GB2312" w:hAnsi="Times New Roman" w:cs="Times New Roman"/>
          <w:bCs/>
          <w:sz w:val="32"/>
          <w:szCs w:val="28"/>
        </w:rPr>
      </w:pPr>
      <w:r>
        <w:rPr>
          <w:rFonts w:ascii="Times New Roman" w:eastAsia="仿宋_GB2312" w:hAnsi="Times New Roman" w:cs="Times New Roman" w:hint="eastAsia"/>
          <w:bCs/>
          <w:sz w:val="32"/>
          <w:szCs w:val="28"/>
        </w:rPr>
        <w:t>检验</w:t>
      </w:r>
      <w:r w:rsidR="004C4ECF" w:rsidRPr="00464A88">
        <w:rPr>
          <w:rFonts w:ascii="Times New Roman" w:eastAsia="仿宋_GB2312" w:hAnsi="Times New Roman" w:cs="Times New Roman"/>
          <w:bCs/>
          <w:sz w:val="32"/>
          <w:szCs w:val="28"/>
        </w:rPr>
        <w:t>报告</w:t>
      </w:r>
      <w:r w:rsidR="004E2921" w:rsidRPr="00464A88">
        <w:rPr>
          <w:rFonts w:ascii="Times New Roman" w:eastAsia="仿宋_GB2312" w:hAnsi="Times New Roman" w:cs="Times New Roman"/>
          <w:bCs/>
          <w:sz w:val="32"/>
          <w:szCs w:val="28"/>
        </w:rPr>
        <w:t>需</w:t>
      </w:r>
      <w:r w:rsidR="005F35E0" w:rsidRPr="00464A88">
        <w:rPr>
          <w:rFonts w:ascii="Times New Roman" w:eastAsia="仿宋_GB2312" w:hAnsi="Times New Roman" w:cs="Times New Roman" w:hint="eastAsia"/>
          <w:bCs/>
          <w:sz w:val="32"/>
          <w:szCs w:val="28"/>
        </w:rPr>
        <w:t>列明</w:t>
      </w:r>
      <w:r w:rsidR="004C4ECF" w:rsidRPr="00464A88">
        <w:rPr>
          <w:rFonts w:ascii="Times New Roman" w:eastAsia="仿宋_GB2312" w:hAnsi="Times New Roman" w:cs="Times New Roman"/>
          <w:bCs/>
          <w:sz w:val="32"/>
          <w:szCs w:val="28"/>
        </w:rPr>
        <w:t>配套</w:t>
      </w:r>
      <w:r w:rsidR="005F35E0" w:rsidRPr="00464A88">
        <w:rPr>
          <w:rFonts w:ascii="Times New Roman" w:eastAsia="仿宋_GB2312" w:hAnsi="Times New Roman" w:cs="Times New Roman"/>
          <w:bCs/>
          <w:sz w:val="32"/>
          <w:szCs w:val="28"/>
        </w:rPr>
        <w:t>检验</w:t>
      </w:r>
      <w:r w:rsidR="004C4ECF" w:rsidRPr="00464A88">
        <w:rPr>
          <w:rFonts w:ascii="Times New Roman" w:eastAsia="仿宋_GB2312" w:hAnsi="Times New Roman" w:cs="Times New Roman"/>
          <w:bCs/>
          <w:sz w:val="32"/>
          <w:szCs w:val="28"/>
        </w:rPr>
        <w:t>产品</w:t>
      </w:r>
      <w:r w:rsidR="005F35E0" w:rsidRPr="00464A88">
        <w:rPr>
          <w:rFonts w:ascii="Times New Roman" w:eastAsia="仿宋_GB2312" w:hAnsi="Times New Roman" w:cs="Times New Roman"/>
          <w:bCs/>
          <w:sz w:val="32"/>
          <w:szCs w:val="28"/>
        </w:rPr>
        <w:t>的信息</w:t>
      </w:r>
      <w:r w:rsidR="004C4ECF" w:rsidRPr="00464A88">
        <w:rPr>
          <w:rFonts w:ascii="Times New Roman" w:eastAsia="仿宋_GB2312" w:hAnsi="Times New Roman" w:cs="Times New Roman" w:hint="eastAsia"/>
          <w:bCs/>
          <w:sz w:val="32"/>
          <w:szCs w:val="28"/>
        </w:rPr>
        <w:t>，如</w:t>
      </w:r>
      <w:r w:rsidR="00F50528" w:rsidRPr="00464A88">
        <w:rPr>
          <w:rFonts w:ascii="Times New Roman" w:eastAsia="仿宋_GB2312" w:hAnsi="Times New Roman" w:cs="Times New Roman" w:hint="eastAsia"/>
          <w:bCs/>
          <w:sz w:val="32"/>
          <w:szCs w:val="28"/>
        </w:rPr>
        <w:t>配套植入的刺激电极以及延伸导线</w:t>
      </w:r>
      <w:r w:rsidR="004C4ECF" w:rsidRPr="00464A88">
        <w:rPr>
          <w:rFonts w:ascii="Times New Roman" w:eastAsia="仿宋_GB2312" w:hAnsi="Times New Roman" w:cs="Times New Roman"/>
          <w:bCs/>
          <w:sz w:val="32"/>
          <w:szCs w:val="28"/>
        </w:rPr>
        <w:t>、植入附件、手术工具</w:t>
      </w:r>
      <w:r w:rsidR="00F50528" w:rsidRPr="00464A88">
        <w:rPr>
          <w:rFonts w:ascii="Times New Roman" w:eastAsia="仿宋_GB2312" w:hAnsi="Times New Roman" w:cs="Times New Roman"/>
          <w:bCs/>
          <w:sz w:val="32"/>
          <w:szCs w:val="28"/>
        </w:rPr>
        <w:t>等</w:t>
      </w:r>
      <w:r w:rsidR="0037700E" w:rsidRPr="00464A88">
        <w:rPr>
          <w:rFonts w:ascii="Times New Roman" w:eastAsia="仿宋_GB2312" w:hAnsi="Times New Roman" w:cs="Times New Roman" w:hint="eastAsia"/>
          <w:bCs/>
          <w:sz w:val="32"/>
          <w:szCs w:val="28"/>
        </w:rPr>
        <w:t>。</w:t>
      </w:r>
      <w:r w:rsidR="00F50528" w:rsidRPr="00464A88">
        <w:rPr>
          <w:rFonts w:ascii="Times New Roman" w:eastAsia="仿宋_GB2312" w:hAnsi="Times New Roman" w:cs="Times New Roman"/>
          <w:bCs/>
          <w:sz w:val="32"/>
          <w:szCs w:val="28"/>
        </w:rPr>
        <w:t>列明</w:t>
      </w:r>
      <w:r w:rsidR="00F50528" w:rsidRPr="00464A88">
        <w:rPr>
          <w:rFonts w:ascii="Times New Roman" w:eastAsia="仿宋_GB2312" w:hAnsi="Times New Roman" w:cs="Times New Roman" w:hint="eastAsia"/>
          <w:bCs/>
          <w:sz w:val="32"/>
          <w:szCs w:val="28"/>
        </w:rPr>
        <w:t>不同无菌</w:t>
      </w:r>
      <w:r w:rsidR="00F50528" w:rsidRPr="00464A88">
        <w:rPr>
          <w:rFonts w:ascii="Times New Roman" w:eastAsia="仿宋_GB2312" w:hAnsi="Times New Roman" w:cs="Times New Roman"/>
          <w:bCs/>
          <w:sz w:val="32"/>
          <w:szCs w:val="28"/>
        </w:rPr>
        <w:t>包装</w:t>
      </w:r>
      <w:r w:rsidR="00F50528" w:rsidRPr="00464A88">
        <w:rPr>
          <w:rFonts w:ascii="Times New Roman" w:eastAsia="仿宋_GB2312" w:hAnsi="Times New Roman" w:cs="Times New Roman" w:hint="eastAsia"/>
          <w:bCs/>
          <w:sz w:val="32"/>
          <w:szCs w:val="28"/>
        </w:rPr>
        <w:t>的</w:t>
      </w:r>
      <w:r w:rsidR="00F50528" w:rsidRPr="00464A88">
        <w:rPr>
          <w:rFonts w:ascii="Times New Roman" w:eastAsia="仿宋_GB2312" w:hAnsi="Times New Roman" w:cs="Times New Roman"/>
          <w:bCs/>
          <w:sz w:val="32"/>
          <w:szCs w:val="28"/>
        </w:rPr>
        <w:t>图片及信息</w:t>
      </w:r>
      <w:r w:rsidR="00F50528" w:rsidRPr="00464A88">
        <w:rPr>
          <w:rFonts w:ascii="Times New Roman" w:eastAsia="仿宋_GB2312" w:hAnsi="Times New Roman" w:cs="Times New Roman" w:hint="eastAsia"/>
          <w:bCs/>
          <w:sz w:val="32"/>
          <w:szCs w:val="28"/>
        </w:rPr>
        <w:t>，</w:t>
      </w:r>
      <w:r w:rsidR="004C4ECF" w:rsidRPr="00464A88">
        <w:rPr>
          <w:rFonts w:ascii="Times New Roman" w:eastAsia="仿宋_GB2312" w:hAnsi="Times New Roman" w:cs="Times New Roman" w:hint="eastAsia"/>
          <w:bCs/>
          <w:sz w:val="32"/>
          <w:szCs w:val="28"/>
        </w:rPr>
        <w:t>包括完整</w:t>
      </w:r>
      <w:r w:rsidR="004C4ECF" w:rsidRPr="00464A88">
        <w:rPr>
          <w:rFonts w:ascii="Times New Roman" w:eastAsia="仿宋_GB2312" w:hAnsi="Times New Roman" w:cs="Times New Roman"/>
          <w:bCs/>
          <w:sz w:val="32"/>
          <w:szCs w:val="28"/>
        </w:rPr>
        <w:t>的外包装</w:t>
      </w:r>
      <w:r w:rsidR="004C4ECF" w:rsidRPr="00464A88">
        <w:rPr>
          <w:rFonts w:ascii="Times New Roman" w:eastAsia="仿宋_GB2312" w:hAnsi="Times New Roman" w:cs="Times New Roman" w:hint="eastAsia"/>
          <w:bCs/>
          <w:sz w:val="32"/>
          <w:szCs w:val="28"/>
        </w:rPr>
        <w:t>及</w:t>
      </w:r>
      <w:r w:rsidR="004C4ECF" w:rsidRPr="00464A88">
        <w:rPr>
          <w:rFonts w:ascii="Times New Roman" w:eastAsia="仿宋_GB2312" w:hAnsi="Times New Roman" w:cs="Times New Roman"/>
          <w:bCs/>
          <w:sz w:val="32"/>
          <w:szCs w:val="28"/>
        </w:rPr>
        <w:t>包装内容物</w:t>
      </w:r>
      <w:r w:rsidR="004C4ECF" w:rsidRPr="00464A88">
        <w:rPr>
          <w:rFonts w:ascii="Times New Roman" w:eastAsia="仿宋_GB2312" w:hAnsi="Times New Roman" w:cs="Times New Roman" w:hint="eastAsia"/>
          <w:bCs/>
          <w:sz w:val="32"/>
          <w:szCs w:val="28"/>
        </w:rPr>
        <w:t>信息</w:t>
      </w:r>
      <w:r w:rsidR="004C4ECF" w:rsidRPr="00464A88">
        <w:rPr>
          <w:rFonts w:ascii="Times New Roman" w:eastAsia="仿宋_GB2312" w:hAnsi="Times New Roman" w:cs="Times New Roman"/>
          <w:bCs/>
          <w:sz w:val="32"/>
          <w:szCs w:val="28"/>
        </w:rPr>
        <w:t>。</w:t>
      </w:r>
    </w:p>
    <w:p w:rsidR="00D43069" w:rsidRPr="00464A88" w:rsidRDefault="00D43069" w:rsidP="00A6528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2</w:t>
      </w:r>
      <w:r w:rsidRPr="00464A88">
        <w:rPr>
          <w:rFonts w:ascii="Times New Roman" w:eastAsia="仿宋_GB2312" w:hAnsi="Times New Roman" w:cs="Times New Roman" w:hint="eastAsia"/>
          <w:bCs/>
          <w:sz w:val="32"/>
          <w:szCs w:val="28"/>
        </w:rPr>
        <w:t>）电磁兼容检测</w:t>
      </w:r>
    </w:p>
    <w:p w:rsidR="00D43069" w:rsidRPr="00464A88" w:rsidRDefault="000C48CC" w:rsidP="00A6528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原则上需针对</w:t>
      </w:r>
      <w:r w:rsidR="00D43069" w:rsidRPr="00464A88">
        <w:rPr>
          <w:rFonts w:ascii="Times New Roman" w:eastAsia="仿宋_GB2312" w:hAnsi="Times New Roman" w:cs="Times New Roman" w:hint="eastAsia"/>
          <w:bCs/>
          <w:sz w:val="32"/>
          <w:szCs w:val="28"/>
        </w:rPr>
        <w:t>所有申报</w:t>
      </w:r>
      <w:r w:rsidR="00101701">
        <w:rPr>
          <w:rFonts w:ascii="Times New Roman" w:eastAsia="仿宋_GB2312" w:hAnsi="Times New Roman" w:cs="Times New Roman" w:hint="eastAsia"/>
          <w:bCs/>
          <w:sz w:val="32"/>
          <w:szCs w:val="28"/>
        </w:rPr>
        <w:t>产品型号进行检测</w:t>
      </w:r>
      <w:r w:rsidR="00D43069" w:rsidRPr="00464A88">
        <w:rPr>
          <w:rFonts w:ascii="Times New Roman" w:eastAsia="仿宋_GB2312" w:hAnsi="Times New Roman" w:cs="Times New Roman" w:hint="eastAsia"/>
          <w:bCs/>
          <w:sz w:val="32"/>
          <w:szCs w:val="28"/>
        </w:rPr>
        <w:t>。</w:t>
      </w:r>
    </w:p>
    <w:p w:rsidR="001827FF" w:rsidRPr="00464A88" w:rsidRDefault="00FE4A4F" w:rsidP="00A6528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应</w:t>
      </w:r>
      <w:r w:rsidR="00BE2AA6" w:rsidRPr="00464A88">
        <w:rPr>
          <w:rFonts w:ascii="Times New Roman" w:eastAsia="仿宋_GB2312" w:hAnsi="Times New Roman" w:cs="Times New Roman" w:hint="eastAsia"/>
          <w:bCs/>
          <w:sz w:val="32"/>
          <w:szCs w:val="28"/>
        </w:rPr>
        <w:t>综合</w:t>
      </w:r>
      <w:r w:rsidRPr="00464A88">
        <w:rPr>
          <w:rFonts w:ascii="Times New Roman" w:eastAsia="仿宋_GB2312" w:hAnsi="Times New Roman" w:cs="Times New Roman" w:hint="eastAsia"/>
          <w:bCs/>
          <w:sz w:val="32"/>
          <w:szCs w:val="28"/>
        </w:rPr>
        <w:t>考虑产品的</w:t>
      </w:r>
      <w:r w:rsidR="001827FF" w:rsidRPr="00464A88">
        <w:rPr>
          <w:rFonts w:ascii="Times New Roman" w:eastAsia="仿宋_GB2312" w:hAnsi="Times New Roman" w:cs="Times New Roman" w:hint="eastAsia"/>
          <w:bCs/>
          <w:sz w:val="32"/>
          <w:szCs w:val="28"/>
        </w:rPr>
        <w:t>刺激功能</w:t>
      </w:r>
      <w:r w:rsidRPr="00464A88">
        <w:rPr>
          <w:rFonts w:ascii="Times New Roman" w:eastAsia="仿宋_GB2312" w:hAnsi="Times New Roman" w:cs="Times New Roman" w:hint="eastAsia"/>
          <w:bCs/>
          <w:sz w:val="32"/>
          <w:szCs w:val="28"/>
        </w:rPr>
        <w:t>、</w:t>
      </w:r>
      <w:r w:rsidR="00E01DCC" w:rsidRPr="00464A88">
        <w:rPr>
          <w:rFonts w:ascii="Times New Roman" w:eastAsia="仿宋_GB2312" w:hAnsi="Times New Roman" w:cs="Times New Roman" w:hint="eastAsia"/>
          <w:bCs/>
          <w:sz w:val="32"/>
          <w:szCs w:val="28"/>
        </w:rPr>
        <w:t>无线充电</w:t>
      </w:r>
      <w:r w:rsidR="00E01DCC" w:rsidRPr="00464A88">
        <w:rPr>
          <w:rFonts w:ascii="Times New Roman" w:eastAsia="仿宋_GB2312" w:hAnsi="Times New Roman" w:cs="Times New Roman" w:hint="eastAsia"/>
          <w:bCs/>
          <w:sz w:val="32"/>
          <w:szCs w:val="28"/>
        </w:rPr>
        <w:t>/</w:t>
      </w:r>
      <w:r w:rsidR="00E01DCC" w:rsidRPr="00464A88">
        <w:rPr>
          <w:rFonts w:ascii="Times New Roman" w:eastAsia="仿宋_GB2312" w:hAnsi="Times New Roman" w:cs="Times New Roman" w:hint="eastAsia"/>
          <w:bCs/>
          <w:sz w:val="32"/>
          <w:szCs w:val="28"/>
        </w:rPr>
        <w:t>供电功能、</w:t>
      </w:r>
      <w:r w:rsidRPr="00464A88">
        <w:rPr>
          <w:rFonts w:ascii="Times New Roman" w:eastAsia="仿宋_GB2312" w:hAnsi="Times New Roman" w:cs="Times New Roman" w:hint="eastAsia"/>
          <w:bCs/>
          <w:sz w:val="32"/>
          <w:szCs w:val="28"/>
        </w:rPr>
        <w:t>刺激</w:t>
      </w:r>
      <w:r w:rsidR="001827FF" w:rsidRPr="00464A88">
        <w:rPr>
          <w:rFonts w:ascii="Times New Roman" w:eastAsia="仿宋_GB2312" w:hAnsi="Times New Roman" w:cs="Times New Roman" w:hint="eastAsia"/>
          <w:bCs/>
          <w:sz w:val="32"/>
          <w:szCs w:val="28"/>
        </w:rPr>
        <w:lastRenderedPageBreak/>
        <w:t>模式、刺激参数</w:t>
      </w:r>
      <w:r w:rsidRPr="00464A88">
        <w:rPr>
          <w:rFonts w:ascii="Times New Roman" w:eastAsia="仿宋_GB2312" w:hAnsi="Times New Roman" w:cs="Times New Roman" w:hint="eastAsia"/>
          <w:bCs/>
          <w:sz w:val="32"/>
          <w:szCs w:val="28"/>
        </w:rPr>
        <w:t>、通道数</w:t>
      </w:r>
      <w:r w:rsidR="00BE2AA6" w:rsidRPr="00464A88">
        <w:rPr>
          <w:rFonts w:ascii="Times New Roman" w:eastAsia="仿宋_GB2312" w:hAnsi="Times New Roman" w:cs="Times New Roman" w:hint="eastAsia"/>
          <w:bCs/>
          <w:sz w:val="32"/>
          <w:szCs w:val="28"/>
        </w:rPr>
        <w:t>等，选取典型运行模式进行检验，还应考虑</w:t>
      </w:r>
      <w:r w:rsidR="00326226" w:rsidRPr="00464A88">
        <w:rPr>
          <w:rFonts w:ascii="Times New Roman" w:eastAsia="仿宋_GB2312" w:hAnsi="Times New Roman" w:cs="Times New Roman" w:hint="eastAsia"/>
          <w:bCs/>
          <w:sz w:val="32"/>
          <w:szCs w:val="28"/>
        </w:rPr>
        <w:t>配合使用的电极导线</w:t>
      </w:r>
      <w:r w:rsidR="00BB3E25" w:rsidRPr="00464A88">
        <w:rPr>
          <w:rFonts w:ascii="Times New Roman" w:eastAsia="仿宋_GB2312" w:hAnsi="Times New Roman" w:cs="Times New Roman" w:hint="eastAsia"/>
          <w:bCs/>
          <w:sz w:val="32"/>
          <w:szCs w:val="28"/>
        </w:rPr>
        <w:t>、延伸导线等</w:t>
      </w:r>
      <w:r w:rsidR="00326226" w:rsidRPr="00464A88">
        <w:rPr>
          <w:rFonts w:ascii="Times New Roman" w:eastAsia="仿宋_GB2312" w:hAnsi="Times New Roman" w:cs="Times New Roman" w:hint="eastAsia"/>
          <w:bCs/>
          <w:sz w:val="32"/>
          <w:szCs w:val="28"/>
        </w:rPr>
        <w:t>的</w:t>
      </w:r>
      <w:r w:rsidR="00BE2AA6" w:rsidRPr="00464A88">
        <w:rPr>
          <w:rFonts w:ascii="Times New Roman" w:eastAsia="仿宋_GB2312" w:hAnsi="Times New Roman" w:cs="Times New Roman" w:hint="eastAsia"/>
          <w:bCs/>
          <w:sz w:val="32"/>
          <w:szCs w:val="28"/>
        </w:rPr>
        <w:t>型号</w:t>
      </w:r>
      <w:r w:rsidR="00EC441F" w:rsidRPr="00464A88">
        <w:rPr>
          <w:rFonts w:ascii="Times New Roman" w:eastAsia="仿宋_GB2312" w:hAnsi="Times New Roman" w:cs="Times New Roman" w:hint="eastAsia"/>
          <w:bCs/>
          <w:sz w:val="32"/>
          <w:szCs w:val="28"/>
        </w:rPr>
        <w:t>及</w:t>
      </w:r>
      <w:r w:rsidR="00BE2AA6" w:rsidRPr="00464A88">
        <w:rPr>
          <w:rFonts w:ascii="Times New Roman" w:eastAsia="仿宋_GB2312" w:hAnsi="Times New Roman" w:cs="Times New Roman" w:hint="eastAsia"/>
          <w:bCs/>
          <w:sz w:val="32"/>
          <w:szCs w:val="28"/>
        </w:rPr>
        <w:t>规格的</w:t>
      </w:r>
      <w:r w:rsidR="00326226" w:rsidRPr="00464A88">
        <w:rPr>
          <w:rFonts w:ascii="Times New Roman" w:eastAsia="仿宋_GB2312" w:hAnsi="Times New Roman" w:cs="Times New Roman" w:hint="eastAsia"/>
          <w:bCs/>
          <w:sz w:val="32"/>
          <w:szCs w:val="28"/>
        </w:rPr>
        <w:t>典型性</w:t>
      </w:r>
      <w:r w:rsidRPr="00464A88">
        <w:rPr>
          <w:rFonts w:ascii="Times New Roman" w:eastAsia="仿宋_GB2312" w:hAnsi="Times New Roman" w:cs="Times New Roman" w:hint="eastAsia"/>
          <w:bCs/>
          <w:sz w:val="32"/>
          <w:szCs w:val="28"/>
        </w:rPr>
        <w:t>。</w:t>
      </w:r>
    </w:p>
    <w:p w:rsidR="0084542F" w:rsidRPr="00464A88" w:rsidRDefault="00645C54" w:rsidP="00A6528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检验报告中需列明</w:t>
      </w:r>
      <w:r w:rsidR="0084542F" w:rsidRPr="00464A88">
        <w:rPr>
          <w:rFonts w:ascii="Times New Roman" w:eastAsia="仿宋_GB2312" w:hAnsi="Times New Roman" w:cs="Times New Roman" w:hint="eastAsia"/>
          <w:bCs/>
          <w:sz w:val="32"/>
          <w:szCs w:val="28"/>
        </w:rPr>
        <w:t>电磁兼容各项测试的通过</w:t>
      </w:r>
      <w:r w:rsidR="0084542F" w:rsidRPr="00464A88">
        <w:rPr>
          <w:rFonts w:ascii="Times New Roman" w:eastAsia="仿宋_GB2312" w:hAnsi="Times New Roman" w:cs="Times New Roman" w:hint="eastAsia"/>
          <w:bCs/>
          <w:sz w:val="32"/>
          <w:szCs w:val="28"/>
        </w:rPr>
        <w:t>/</w:t>
      </w:r>
      <w:r w:rsidR="0084542F" w:rsidRPr="00464A88">
        <w:rPr>
          <w:rFonts w:ascii="Times New Roman" w:eastAsia="仿宋_GB2312" w:hAnsi="Times New Roman" w:cs="Times New Roman" w:hint="eastAsia"/>
          <w:bCs/>
          <w:sz w:val="32"/>
          <w:szCs w:val="28"/>
        </w:rPr>
        <w:t>不通过准则</w:t>
      </w:r>
      <w:r w:rsidRPr="00464A88">
        <w:rPr>
          <w:rFonts w:ascii="Times New Roman" w:eastAsia="仿宋_GB2312" w:hAnsi="Times New Roman" w:cs="Times New Roman" w:hint="eastAsia"/>
          <w:bCs/>
          <w:sz w:val="32"/>
          <w:szCs w:val="28"/>
        </w:rPr>
        <w:t>。</w:t>
      </w:r>
      <w:r w:rsidR="0084542F" w:rsidRPr="00464A88">
        <w:rPr>
          <w:rFonts w:ascii="Times New Roman" w:eastAsia="仿宋_GB2312" w:hAnsi="Times New Roman" w:cs="Times New Roman" w:hint="eastAsia"/>
          <w:bCs/>
          <w:sz w:val="32"/>
          <w:szCs w:val="28"/>
        </w:rPr>
        <w:t>申请人需</w:t>
      </w:r>
      <w:r w:rsidRPr="00464A88">
        <w:rPr>
          <w:rFonts w:ascii="Times New Roman" w:eastAsia="仿宋_GB2312" w:hAnsi="Times New Roman" w:cs="Times New Roman" w:hint="eastAsia"/>
          <w:bCs/>
          <w:sz w:val="32"/>
          <w:szCs w:val="28"/>
        </w:rPr>
        <w:t>在研究资料中说明电磁兼容各项测试的通过</w:t>
      </w: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不通过准则</w:t>
      </w:r>
      <w:r w:rsidR="0084542F" w:rsidRPr="00464A88">
        <w:rPr>
          <w:rFonts w:ascii="Times New Roman" w:eastAsia="仿宋_GB2312" w:hAnsi="Times New Roman" w:cs="Times New Roman" w:hint="eastAsia"/>
          <w:bCs/>
          <w:sz w:val="32"/>
          <w:szCs w:val="28"/>
        </w:rPr>
        <w:t>确定依据。</w:t>
      </w:r>
    </w:p>
    <w:p w:rsidR="00CE76F9" w:rsidRPr="00464A88" w:rsidRDefault="00D97625" w:rsidP="00CE76F9">
      <w:pPr>
        <w:overflowPunct w:val="0"/>
        <w:spacing w:line="520" w:lineRule="exact"/>
        <w:ind w:firstLine="640"/>
        <w:outlineLvl w:val="1"/>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4</w:t>
      </w:r>
      <w:r w:rsidR="00CE76F9" w:rsidRPr="00464A88">
        <w:rPr>
          <w:rFonts w:ascii="Times New Roman" w:eastAsia="仿宋_GB2312" w:hAnsi="Times New Roman" w:cs="Times New Roman"/>
          <w:sz w:val="32"/>
          <w:szCs w:val="28"/>
        </w:rPr>
        <w:t>.</w:t>
      </w:r>
      <w:r w:rsidR="00CE76F9" w:rsidRPr="00464A88">
        <w:rPr>
          <w:rFonts w:ascii="Times New Roman" w:eastAsia="仿宋_GB2312" w:hAnsi="Times New Roman" w:cs="Times New Roman"/>
          <w:sz w:val="32"/>
          <w:szCs w:val="28"/>
        </w:rPr>
        <w:t>非临床研究</w:t>
      </w:r>
      <w:bookmarkEnd w:id="8"/>
      <w:bookmarkEnd w:id="9"/>
    </w:p>
    <w:p w:rsidR="00D43069" w:rsidRPr="00464A88" w:rsidRDefault="00D43069" w:rsidP="00A6528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bCs/>
          <w:sz w:val="32"/>
          <w:szCs w:val="28"/>
        </w:rPr>
        <w:t>根据申报产品适用范围和技术特征，提供非临床研究综述，逐项描述所开展的研究，概述研究方法和研究结论。根据非临床研究综述，提供相应的研究资料，各项研究可通过文献研究、实验室研究、模型研究等方式开展，一般应当包含研究方案、研究报告。</w:t>
      </w:r>
      <w:r w:rsidR="000C48CC" w:rsidRPr="00464A88">
        <w:rPr>
          <w:rFonts w:ascii="Times New Roman" w:eastAsia="仿宋_GB2312" w:hAnsi="Times New Roman" w:cs="Times New Roman"/>
          <w:bCs/>
          <w:sz w:val="32"/>
          <w:szCs w:val="28"/>
        </w:rPr>
        <w:t>如采用建模研究</w:t>
      </w:r>
      <w:r w:rsidRPr="00464A88">
        <w:rPr>
          <w:rFonts w:ascii="Times New Roman" w:eastAsia="仿宋_GB2312" w:hAnsi="Times New Roman" w:cs="Times New Roman"/>
          <w:bCs/>
          <w:sz w:val="32"/>
          <w:szCs w:val="28"/>
        </w:rPr>
        <w:t>，</w:t>
      </w:r>
      <w:r w:rsidR="000C48CC" w:rsidRPr="00464A88">
        <w:rPr>
          <w:rFonts w:ascii="Times New Roman" w:eastAsia="仿宋_GB2312" w:hAnsi="Times New Roman" w:cs="Times New Roman"/>
          <w:bCs/>
          <w:sz w:val="32"/>
          <w:szCs w:val="28"/>
        </w:rPr>
        <w:t>需</w:t>
      </w:r>
      <w:r w:rsidRPr="00464A88">
        <w:rPr>
          <w:rFonts w:ascii="Times New Roman" w:eastAsia="仿宋_GB2312" w:hAnsi="Times New Roman" w:cs="Times New Roman"/>
          <w:bCs/>
          <w:sz w:val="32"/>
          <w:szCs w:val="28"/>
        </w:rPr>
        <w:t>提供产品建模研究资料。</w:t>
      </w:r>
    </w:p>
    <w:p w:rsidR="00CE76F9" w:rsidRPr="00464A88" w:rsidRDefault="00D97625" w:rsidP="00093971">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4</w:t>
      </w:r>
      <w:r w:rsidR="00CE76F9" w:rsidRPr="00464A88">
        <w:rPr>
          <w:rFonts w:ascii="Times New Roman" w:eastAsia="仿宋_GB2312" w:hAnsi="Times New Roman" w:cs="Times New Roman" w:hint="eastAsia"/>
          <w:sz w:val="32"/>
          <w:szCs w:val="28"/>
        </w:rPr>
        <w:t>.1</w:t>
      </w:r>
      <w:r w:rsidR="00CE76F9" w:rsidRPr="00464A88">
        <w:rPr>
          <w:rFonts w:ascii="Times New Roman" w:eastAsia="仿宋_GB2312" w:hAnsi="Times New Roman" w:cs="Times New Roman"/>
          <w:sz w:val="32"/>
          <w:szCs w:val="28"/>
        </w:rPr>
        <w:t>物理</w:t>
      </w:r>
      <w:r w:rsidR="00D43069" w:rsidRPr="00464A88">
        <w:rPr>
          <w:rFonts w:ascii="Times New Roman" w:eastAsia="仿宋_GB2312" w:hAnsi="Times New Roman" w:cs="Times New Roman"/>
          <w:sz w:val="32"/>
          <w:szCs w:val="28"/>
        </w:rPr>
        <w:t>和</w:t>
      </w:r>
      <w:r w:rsidR="00D43069" w:rsidRPr="00464A88">
        <w:rPr>
          <w:rFonts w:ascii="Times New Roman" w:eastAsia="仿宋_GB2312" w:hAnsi="Times New Roman" w:cs="Times New Roman" w:hint="eastAsia"/>
          <w:sz w:val="32"/>
          <w:szCs w:val="28"/>
        </w:rPr>
        <w:t>化学</w:t>
      </w:r>
      <w:r w:rsidR="00CE76F9" w:rsidRPr="00464A88">
        <w:rPr>
          <w:rFonts w:ascii="Times New Roman" w:eastAsia="仿宋_GB2312" w:hAnsi="Times New Roman" w:cs="Times New Roman"/>
          <w:sz w:val="32"/>
          <w:szCs w:val="28"/>
        </w:rPr>
        <w:t>性能研究</w:t>
      </w:r>
    </w:p>
    <w:p w:rsidR="00D43069" w:rsidRPr="00464A88" w:rsidRDefault="00D43069" w:rsidP="00A6528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提供产品技术要求性能指标</w:t>
      </w:r>
      <w:r w:rsidR="007F46C5" w:rsidRPr="00464A88">
        <w:rPr>
          <w:rFonts w:ascii="Times New Roman" w:eastAsia="仿宋_GB2312" w:hAnsi="Times New Roman" w:cs="Times New Roman" w:hint="eastAsia"/>
          <w:bCs/>
          <w:sz w:val="32"/>
          <w:szCs w:val="28"/>
        </w:rPr>
        <w:t>及检验方法</w:t>
      </w:r>
      <w:r w:rsidR="007834F4" w:rsidRPr="00464A88">
        <w:rPr>
          <w:rFonts w:ascii="Times New Roman" w:eastAsia="仿宋_GB2312" w:hAnsi="Times New Roman" w:cs="Times New Roman" w:hint="eastAsia"/>
          <w:bCs/>
          <w:sz w:val="32"/>
          <w:szCs w:val="28"/>
        </w:rPr>
        <w:t>的</w:t>
      </w:r>
      <w:r w:rsidR="007F46C5" w:rsidRPr="00464A88">
        <w:rPr>
          <w:rFonts w:ascii="Times New Roman" w:eastAsia="仿宋_GB2312" w:hAnsi="Times New Roman" w:cs="Times New Roman" w:hint="eastAsia"/>
          <w:bCs/>
          <w:sz w:val="32"/>
          <w:szCs w:val="28"/>
        </w:rPr>
        <w:t>制定</w:t>
      </w:r>
      <w:r w:rsidRPr="00464A88">
        <w:rPr>
          <w:rFonts w:ascii="Times New Roman" w:eastAsia="仿宋_GB2312" w:hAnsi="Times New Roman" w:cs="Times New Roman" w:hint="eastAsia"/>
          <w:bCs/>
          <w:sz w:val="32"/>
          <w:szCs w:val="28"/>
        </w:rPr>
        <w:t>依据。提供</w:t>
      </w:r>
      <w:r w:rsidR="00DA2093" w:rsidRPr="00464A88">
        <w:rPr>
          <w:rFonts w:ascii="Times New Roman" w:eastAsia="仿宋_GB2312" w:hAnsi="Times New Roman" w:cs="Times New Roman" w:hint="eastAsia"/>
          <w:bCs/>
          <w:sz w:val="32"/>
          <w:szCs w:val="28"/>
        </w:rPr>
        <w:t>产品对于</w:t>
      </w:r>
      <w:r w:rsidR="007834F4" w:rsidRPr="00464A88">
        <w:rPr>
          <w:rFonts w:ascii="Times New Roman" w:eastAsia="仿宋_GB2312" w:hAnsi="Times New Roman" w:cs="Times New Roman"/>
          <w:bCs/>
          <w:sz w:val="32"/>
          <w:szCs w:val="28"/>
        </w:rPr>
        <w:t>适用</w:t>
      </w:r>
      <w:r w:rsidR="00E84C71" w:rsidRPr="00464A88">
        <w:rPr>
          <w:rFonts w:ascii="Times New Roman" w:eastAsia="仿宋_GB2312" w:hAnsi="Times New Roman" w:cs="Times New Roman"/>
          <w:bCs/>
          <w:sz w:val="32"/>
          <w:szCs w:val="28"/>
        </w:rPr>
        <w:t>标准的</w:t>
      </w:r>
      <w:r w:rsidRPr="00464A88">
        <w:rPr>
          <w:rFonts w:ascii="Times New Roman" w:eastAsia="仿宋_GB2312" w:hAnsi="Times New Roman" w:cs="Times New Roman"/>
          <w:bCs/>
          <w:sz w:val="32"/>
          <w:szCs w:val="28"/>
        </w:rPr>
        <w:t>符合性分析</w:t>
      </w:r>
      <w:r w:rsidR="00DA2093" w:rsidRPr="00464A88">
        <w:rPr>
          <w:rFonts w:ascii="Times New Roman" w:eastAsia="仿宋_GB2312" w:hAnsi="Times New Roman" w:cs="Times New Roman" w:hint="eastAsia"/>
          <w:bCs/>
          <w:sz w:val="32"/>
          <w:szCs w:val="28"/>
        </w:rPr>
        <w:t>资料</w:t>
      </w:r>
      <w:r w:rsidRPr="00464A88">
        <w:rPr>
          <w:rFonts w:ascii="Times New Roman" w:eastAsia="仿宋_GB2312" w:hAnsi="Times New Roman" w:cs="Times New Roman"/>
          <w:bCs/>
          <w:sz w:val="32"/>
          <w:szCs w:val="28"/>
        </w:rPr>
        <w:t>，</w:t>
      </w:r>
      <w:r w:rsidR="00DA2093" w:rsidRPr="00464A88">
        <w:rPr>
          <w:rFonts w:ascii="Times New Roman" w:eastAsia="仿宋_GB2312" w:hAnsi="Times New Roman" w:cs="Times New Roman"/>
          <w:bCs/>
          <w:sz w:val="32"/>
          <w:szCs w:val="28"/>
        </w:rPr>
        <w:t>针对</w:t>
      </w:r>
      <w:r w:rsidR="007834F4" w:rsidRPr="00464A88">
        <w:rPr>
          <w:rFonts w:ascii="Times New Roman" w:eastAsia="仿宋_GB2312" w:hAnsi="Times New Roman" w:cs="Times New Roman"/>
          <w:bCs/>
          <w:sz w:val="32"/>
          <w:szCs w:val="28"/>
        </w:rPr>
        <w:t>适用标准中的</w:t>
      </w:r>
      <w:r w:rsidRPr="00464A88">
        <w:rPr>
          <w:rFonts w:ascii="Times New Roman" w:eastAsia="仿宋_GB2312" w:hAnsi="Times New Roman" w:cs="Times New Roman"/>
          <w:bCs/>
          <w:sz w:val="32"/>
          <w:szCs w:val="28"/>
        </w:rPr>
        <w:t>不适用项</w:t>
      </w:r>
      <w:r w:rsidR="007834F4" w:rsidRPr="00464A88">
        <w:rPr>
          <w:rFonts w:ascii="Times New Roman" w:eastAsia="仿宋_GB2312" w:hAnsi="Times New Roman" w:cs="Times New Roman"/>
          <w:bCs/>
          <w:sz w:val="32"/>
          <w:szCs w:val="28"/>
        </w:rPr>
        <w:t>阐述不适用的</w:t>
      </w:r>
      <w:r w:rsidRPr="00464A88">
        <w:rPr>
          <w:rFonts w:ascii="Times New Roman" w:eastAsia="仿宋_GB2312" w:hAnsi="Times New Roman" w:cs="Times New Roman"/>
          <w:bCs/>
          <w:sz w:val="32"/>
          <w:szCs w:val="28"/>
        </w:rPr>
        <w:t>理由。</w:t>
      </w:r>
      <w:r w:rsidR="00147317" w:rsidRPr="00464A88">
        <w:rPr>
          <w:rFonts w:ascii="Times New Roman" w:eastAsia="仿宋_GB2312" w:hAnsi="Times New Roman" w:cs="Times New Roman"/>
          <w:bCs/>
          <w:sz w:val="32"/>
          <w:szCs w:val="28"/>
        </w:rPr>
        <w:t>针对</w:t>
      </w:r>
      <w:r w:rsidR="00F82B8D" w:rsidRPr="00464A88">
        <w:rPr>
          <w:rFonts w:ascii="Times New Roman" w:eastAsia="仿宋_GB2312" w:hAnsi="Times New Roman" w:cs="Times New Roman"/>
          <w:bCs/>
          <w:sz w:val="32"/>
          <w:szCs w:val="28"/>
        </w:rPr>
        <w:t>产品符合的强制性标准中明确要求检查风险管理文件确认的条款要求，需提供包含相关内容的风险管理资料。针对产品符合的强制性标准中明确要求通过检查制造商提供的设计分析确认符合性的条款要求，需提供包含相关设计分析内容的资料</w:t>
      </w:r>
      <w:r w:rsidR="0084542F" w:rsidRPr="00464A88">
        <w:rPr>
          <w:rFonts w:ascii="Times New Roman" w:eastAsia="仿宋_GB2312" w:hAnsi="Times New Roman" w:cs="Times New Roman"/>
          <w:bCs/>
          <w:sz w:val="32"/>
          <w:szCs w:val="28"/>
        </w:rPr>
        <w:t>。</w:t>
      </w:r>
    </w:p>
    <w:p w:rsidR="0033629B" w:rsidRPr="00464A88" w:rsidRDefault="0033629B" w:rsidP="00A6528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提供产品性能研究资料，</w:t>
      </w:r>
      <w:r w:rsidR="00E84C71" w:rsidRPr="00464A88">
        <w:rPr>
          <w:rFonts w:ascii="Times New Roman" w:eastAsia="仿宋_GB2312" w:hAnsi="Times New Roman" w:cs="Times New Roman" w:hint="eastAsia"/>
          <w:bCs/>
          <w:sz w:val="32"/>
          <w:szCs w:val="28"/>
        </w:rPr>
        <w:t>包括</w:t>
      </w:r>
      <w:r w:rsidR="007F46C5" w:rsidRPr="00464A88">
        <w:rPr>
          <w:rFonts w:ascii="Times New Roman" w:eastAsia="仿宋_GB2312" w:hAnsi="Times New Roman" w:cs="Times New Roman" w:hint="eastAsia"/>
          <w:bCs/>
          <w:sz w:val="32"/>
          <w:szCs w:val="28"/>
        </w:rPr>
        <w:t>具体的</w:t>
      </w:r>
      <w:r w:rsidR="00E84C71" w:rsidRPr="00464A88">
        <w:rPr>
          <w:rFonts w:ascii="Times New Roman" w:eastAsia="仿宋_GB2312" w:hAnsi="Times New Roman" w:cs="Times New Roman" w:hint="eastAsia"/>
          <w:bCs/>
          <w:sz w:val="32"/>
          <w:szCs w:val="28"/>
        </w:rPr>
        <w:t>验证方案及</w:t>
      </w:r>
      <w:r w:rsidRPr="00464A88">
        <w:rPr>
          <w:rFonts w:ascii="Times New Roman" w:eastAsia="仿宋_GB2312" w:hAnsi="Times New Roman" w:cs="Times New Roman" w:hint="eastAsia"/>
          <w:bCs/>
          <w:sz w:val="32"/>
          <w:szCs w:val="28"/>
        </w:rPr>
        <w:t>验证报告</w:t>
      </w:r>
      <w:r w:rsidR="007834F4" w:rsidRPr="00464A88">
        <w:rPr>
          <w:rFonts w:ascii="Times New Roman" w:eastAsia="仿宋_GB2312" w:hAnsi="Times New Roman" w:cs="Times New Roman" w:hint="eastAsia"/>
          <w:bCs/>
          <w:sz w:val="32"/>
          <w:szCs w:val="28"/>
        </w:rPr>
        <w:t>、相关的参考资料等</w:t>
      </w:r>
      <w:r w:rsidR="00E84C71" w:rsidRPr="00464A88">
        <w:rPr>
          <w:rFonts w:ascii="Times New Roman" w:eastAsia="仿宋_GB2312" w:hAnsi="Times New Roman" w:cs="Times New Roman" w:hint="eastAsia"/>
          <w:bCs/>
          <w:sz w:val="32"/>
          <w:szCs w:val="28"/>
        </w:rPr>
        <w:t>。</w:t>
      </w:r>
      <w:r w:rsidR="007834F4" w:rsidRPr="00464A88">
        <w:rPr>
          <w:rFonts w:ascii="Times New Roman" w:eastAsia="仿宋_GB2312" w:hAnsi="Times New Roman" w:cs="Times New Roman" w:hint="eastAsia"/>
          <w:bCs/>
          <w:sz w:val="32"/>
          <w:szCs w:val="28"/>
        </w:rPr>
        <w:t>若涉及临床诊疗标准、规范、指南、共识等文献，需提供相应的文献。</w:t>
      </w:r>
      <w:r w:rsidR="00C5122C" w:rsidRPr="00464A88">
        <w:rPr>
          <w:rFonts w:ascii="Times New Roman" w:eastAsia="仿宋_GB2312" w:hAnsi="Times New Roman" w:cs="Times New Roman" w:hint="eastAsia"/>
          <w:bCs/>
          <w:sz w:val="32"/>
          <w:szCs w:val="28"/>
        </w:rPr>
        <w:t>根据产品功能及技术特性，</w:t>
      </w:r>
      <w:r w:rsidR="007F46C5" w:rsidRPr="00464A88">
        <w:rPr>
          <w:rFonts w:ascii="Times New Roman" w:eastAsia="仿宋_GB2312" w:hAnsi="Times New Roman" w:cs="Times New Roman" w:hint="eastAsia"/>
          <w:bCs/>
          <w:sz w:val="32"/>
          <w:szCs w:val="28"/>
        </w:rPr>
        <w:t>考虑提供如</w:t>
      </w:r>
      <w:r w:rsidR="00C5122C" w:rsidRPr="00464A88">
        <w:rPr>
          <w:rFonts w:ascii="Times New Roman" w:eastAsia="仿宋_GB2312" w:hAnsi="Times New Roman" w:cs="Times New Roman" w:hint="eastAsia"/>
          <w:bCs/>
          <w:sz w:val="32"/>
          <w:szCs w:val="28"/>
        </w:rPr>
        <w:t>下相关研究：</w:t>
      </w:r>
    </w:p>
    <w:p w:rsidR="00D43069" w:rsidRPr="00464A88" w:rsidRDefault="00D97625" w:rsidP="00093971">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4</w:t>
      </w:r>
      <w:r w:rsidR="00D43069" w:rsidRPr="00464A88">
        <w:rPr>
          <w:rFonts w:ascii="Times New Roman" w:eastAsia="仿宋_GB2312" w:hAnsi="Times New Roman" w:cs="Times New Roman" w:hint="eastAsia"/>
          <w:sz w:val="32"/>
          <w:szCs w:val="32"/>
        </w:rPr>
        <w:t>.1.1</w:t>
      </w:r>
      <w:r w:rsidR="00D43069" w:rsidRPr="00464A88">
        <w:rPr>
          <w:rFonts w:ascii="Times New Roman" w:eastAsia="仿宋_GB2312" w:hAnsi="Times New Roman" w:cs="Times New Roman" w:hint="eastAsia"/>
          <w:sz w:val="32"/>
          <w:szCs w:val="32"/>
        </w:rPr>
        <w:t>量效关系和能量安全研究</w:t>
      </w:r>
    </w:p>
    <w:p w:rsidR="00D43069" w:rsidRPr="00464A88" w:rsidRDefault="00D43069" w:rsidP="00A6528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lastRenderedPageBreak/>
        <w:t>应当提供量效关系和能量安全性研究资料，提供证明治疗参数设置的安全性、有效性、合理性，以及除预期靶组织外，能量不会对正常组织造成不可接受伤害的研究资料。</w:t>
      </w:r>
      <w:r w:rsidR="00E865DE" w:rsidRPr="00464A88">
        <w:rPr>
          <w:rFonts w:ascii="Times New Roman" w:eastAsia="仿宋_GB2312" w:hAnsi="Times New Roman" w:cs="Times New Roman" w:hint="eastAsia"/>
          <w:bCs/>
          <w:sz w:val="32"/>
          <w:szCs w:val="28"/>
        </w:rPr>
        <w:t>可通过仿真建模开展相关研究。考虑</w:t>
      </w:r>
      <w:r w:rsidR="002160E5" w:rsidRPr="00464A88">
        <w:rPr>
          <w:rFonts w:ascii="Times New Roman" w:eastAsia="仿宋_GB2312" w:hAnsi="Times New Roman" w:cs="Times New Roman" w:hint="eastAsia"/>
          <w:bCs/>
          <w:sz w:val="32"/>
          <w:szCs w:val="28"/>
        </w:rPr>
        <w:t>产品的</w:t>
      </w:r>
      <w:r w:rsidR="00E865DE" w:rsidRPr="00464A88">
        <w:rPr>
          <w:rFonts w:ascii="Times New Roman" w:eastAsia="仿宋_GB2312" w:hAnsi="Times New Roman" w:cs="Times New Roman" w:hint="eastAsia"/>
          <w:bCs/>
          <w:sz w:val="32"/>
          <w:szCs w:val="28"/>
        </w:rPr>
        <w:t>刺激参数设置、刺激脉冲波形</w:t>
      </w:r>
      <w:r w:rsidR="002160E5" w:rsidRPr="00464A88">
        <w:rPr>
          <w:rFonts w:ascii="Times New Roman" w:eastAsia="仿宋_GB2312" w:hAnsi="Times New Roman" w:cs="Times New Roman" w:hint="eastAsia"/>
          <w:bCs/>
          <w:sz w:val="32"/>
          <w:szCs w:val="28"/>
        </w:rPr>
        <w:t>、刺激</w:t>
      </w:r>
      <w:r w:rsidR="00E865DE" w:rsidRPr="00464A88">
        <w:rPr>
          <w:rFonts w:ascii="Times New Roman" w:eastAsia="仿宋_GB2312" w:hAnsi="Times New Roman" w:cs="Times New Roman" w:hint="eastAsia"/>
          <w:bCs/>
          <w:sz w:val="32"/>
          <w:szCs w:val="28"/>
        </w:rPr>
        <w:t>电极</w:t>
      </w:r>
      <w:r w:rsidR="002160E5" w:rsidRPr="00464A88">
        <w:rPr>
          <w:rFonts w:ascii="Times New Roman" w:eastAsia="仿宋_GB2312" w:hAnsi="Times New Roman" w:cs="Times New Roman" w:hint="eastAsia"/>
          <w:bCs/>
          <w:sz w:val="32"/>
          <w:szCs w:val="28"/>
        </w:rPr>
        <w:t>的触点</w:t>
      </w:r>
      <w:r w:rsidR="00E865DE" w:rsidRPr="00464A88">
        <w:rPr>
          <w:rFonts w:ascii="Times New Roman" w:eastAsia="仿宋_GB2312" w:hAnsi="Times New Roman" w:cs="Times New Roman" w:hint="eastAsia"/>
          <w:bCs/>
          <w:sz w:val="32"/>
          <w:szCs w:val="28"/>
        </w:rPr>
        <w:t>形态</w:t>
      </w:r>
      <w:r w:rsidR="002160E5" w:rsidRPr="00464A88">
        <w:rPr>
          <w:rFonts w:ascii="Times New Roman" w:eastAsia="仿宋_GB2312" w:hAnsi="Times New Roman" w:cs="Times New Roman" w:hint="eastAsia"/>
          <w:bCs/>
          <w:sz w:val="32"/>
          <w:szCs w:val="28"/>
        </w:rPr>
        <w:t>以及刺激部位，通过仿真计算获得</w:t>
      </w:r>
      <w:r w:rsidR="002160E5" w:rsidRPr="00464A88">
        <w:rPr>
          <w:rFonts w:ascii="Times New Roman" w:eastAsia="仿宋_GB2312" w:hAnsi="Times New Roman" w:cs="Times New Roman" w:hint="eastAsia"/>
          <w:bCs/>
          <w:sz w:val="32"/>
          <w:szCs w:val="28"/>
        </w:rPr>
        <w:t>VTA</w:t>
      </w:r>
      <w:r w:rsidR="002160E5" w:rsidRPr="00464A88">
        <w:rPr>
          <w:rFonts w:ascii="Times New Roman" w:eastAsia="仿宋_GB2312" w:hAnsi="Times New Roman" w:cs="Times New Roman" w:hint="eastAsia"/>
          <w:bCs/>
          <w:sz w:val="32"/>
          <w:szCs w:val="28"/>
        </w:rPr>
        <w:t>（</w:t>
      </w:r>
      <w:r w:rsidR="002160E5" w:rsidRPr="00464A88">
        <w:rPr>
          <w:rFonts w:ascii="Times New Roman" w:eastAsia="仿宋_GB2312" w:hAnsi="Times New Roman" w:cs="Times New Roman" w:hint="eastAsia"/>
          <w:bCs/>
          <w:sz w:val="32"/>
          <w:szCs w:val="28"/>
        </w:rPr>
        <w:t xml:space="preserve">Volume of tissue activated, </w:t>
      </w:r>
      <w:r w:rsidR="002160E5" w:rsidRPr="00464A88">
        <w:rPr>
          <w:rFonts w:ascii="Times New Roman" w:eastAsia="仿宋_GB2312" w:hAnsi="Times New Roman" w:cs="Times New Roman" w:hint="eastAsia"/>
          <w:bCs/>
          <w:sz w:val="32"/>
          <w:szCs w:val="28"/>
        </w:rPr>
        <w:t>受影响的组织体积）的形状、大小以及位置等</w:t>
      </w:r>
      <w:r w:rsidR="00E865DE" w:rsidRPr="00464A88">
        <w:rPr>
          <w:rFonts w:ascii="Times New Roman" w:eastAsia="仿宋_GB2312" w:hAnsi="Times New Roman" w:cs="Times New Roman" w:hint="eastAsia"/>
          <w:bCs/>
          <w:sz w:val="32"/>
          <w:szCs w:val="28"/>
        </w:rPr>
        <w:t>。</w:t>
      </w:r>
      <w:r w:rsidR="000C48CC" w:rsidRPr="00464A88">
        <w:rPr>
          <w:rFonts w:ascii="Times New Roman" w:eastAsia="仿宋_GB2312" w:hAnsi="Times New Roman" w:cs="Times New Roman" w:hint="eastAsia"/>
          <w:bCs/>
          <w:sz w:val="32"/>
          <w:szCs w:val="28"/>
        </w:rPr>
        <w:t>如通过动物试验进行相关研究，参考本文</w:t>
      </w:r>
      <w:r w:rsidR="000C48CC" w:rsidRPr="00464A88">
        <w:rPr>
          <w:rFonts w:ascii="Times New Roman" w:eastAsia="仿宋_GB2312" w:hAnsi="Times New Roman" w:cs="Times New Roman" w:hint="eastAsia"/>
          <w:bCs/>
          <w:sz w:val="32"/>
          <w:szCs w:val="28"/>
        </w:rPr>
        <w:t>4.8</w:t>
      </w:r>
      <w:r w:rsidR="008F2BF9" w:rsidRPr="00464A88">
        <w:rPr>
          <w:rFonts w:ascii="Times New Roman" w:eastAsia="仿宋_GB2312" w:hAnsi="Times New Roman" w:cs="Times New Roman" w:hint="eastAsia"/>
          <w:bCs/>
          <w:sz w:val="32"/>
          <w:szCs w:val="28"/>
        </w:rPr>
        <w:t>章节中的要求提供动物试验研究资料。</w:t>
      </w:r>
    </w:p>
    <w:p w:rsidR="009210A6" w:rsidRPr="00464A88" w:rsidRDefault="00D97625" w:rsidP="00093971">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4</w:t>
      </w:r>
      <w:r w:rsidR="00D43069" w:rsidRPr="00464A88">
        <w:rPr>
          <w:rFonts w:ascii="Times New Roman" w:eastAsia="仿宋_GB2312" w:hAnsi="Times New Roman" w:cs="Times New Roman" w:hint="eastAsia"/>
          <w:sz w:val="32"/>
          <w:szCs w:val="32"/>
        </w:rPr>
        <w:t>.1.2</w:t>
      </w:r>
      <w:r w:rsidR="009210A6" w:rsidRPr="00464A88">
        <w:rPr>
          <w:rFonts w:ascii="Times New Roman" w:eastAsia="仿宋_GB2312" w:hAnsi="Times New Roman" w:cs="Times New Roman" w:hint="eastAsia"/>
          <w:sz w:val="32"/>
          <w:szCs w:val="32"/>
        </w:rPr>
        <w:t>联合使用</w:t>
      </w:r>
    </w:p>
    <w:p w:rsidR="0091245A" w:rsidRPr="00464A88" w:rsidRDefault="00D43069" w:rsidP="00A6528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bCs/>
          <w:sz w:val="32"/>
          <w:szCs w:val="28"/>
        </w:rPr>
        <w:t>与</w:t>
      </w:r>
      <w:r w:rsidRPr="00464A88">
        <w:rPr>
          <w:rFonts w:ascii="Times New Roman" w:eastAsia="仿宋_GB2312" w:hAnsi="Times New Roman" w:cs="Times New Roman" w:hint="eastAsia"/>
          <w:bCs/>
          <w:sz w:val="32"/>
          <w:szCs w:val="28"/>
        </w:rPr>
        <w:t>申报产品联合使用的产品</w:t>
      </w:r>
      <w:r w:rsidRPr="00464A88">
        <w:rPr>
          <w:rFonts w:ascii="Times New Roman" w:eastAsia="仿宋_GB2312" w:hAnsi="Times New Roman" w:cs="Times New Roman"/>
          <w:bCs/>
          <w:sz w:val="32"/>
          <w:szCs w:val="28"/>
        </w:rPr>
        <w:t>包括不限于</w:t>
      </w:r>
      <w:r w:rsidRPr="00464A88">
        <w:rPr>
          <w:rFonts w:ascii="Times New Roman" w:eastAsia="仿宋_GB2312" w:hAnsi="Times New Roman" w:cs="Times New Roman" w:hint="eastAsia"/>
          <w:bCs/>
          <w:sz w:val="32"/>
          <w:szCs w:val="28"/>
        </w:rPr>
        <w:t>电极</w:t>
      </w:r>
      <w:r w:rsidRPr="00464A88">
        <w:rPr>
          <w:rFonts w:ascii="Times New Roman" w:eastAsia="仿宋_GB2312" w:hAnsi="Times New Roman" w:cs="Times New Roman"/>
          <w:bCs/>
          <w:sz w:val="32"/>
          <w:szCs w:val="28"/>
        </w:rPr>
        <w:t>、延伸导线、</w:t>
      </w:r>
      <w:r w:rsidRPr="00464A88">
        <w:rPr>
          <w:rFonts w:ascii="Times New Roman" w:eastAsia="仿宋_GB2312" w:hAnsi="Times New Roman" w:cs="Times New Roman" w:hint="eastAsia"/>
          <w:bCs/>
          <w:sz w:val="32"/>
          <w:szCs w:val="28"/>
        </w:rPr>
        <w:t>患者</w:t>
      </w:r>
      <w:r w:rsidRPr="00464A88">
        <w:rPr>
          <w:rFonts w:ascii="Times New Roman" w:eastAsia="仿宋_GB2312" w:hAnsi="Times New Roman" w:cs="Times New Roman"/>
          <w:bCs/>
          <w:sz w:val="32"/>
          <w:szCs w:val="28"/>
        </w:rPr>
        <w:t>程控仪</w:t>
      </w:r>
      <w:r w:rsidR="00D45196" w:rsidRPr="00464A88">
        <w:rPr>
          <w:rFonts w:ascii="Times New Roman" w:eastAsia="仿宋_GB2312" w:hAnsi="Times New Roman" w:cs="Times New Roman" w:hint="eastAsia"/>
          <w:bCs/>
          <w:sz w:val="32"/>
          <w:szCs w:val="28"/>
        </w:rPr>
        <w:t>/</w:t>
      </w:r>
      <w:r w:rsidR="00D45196" w:rsidRPr="00464A88">
        <w:rPr>
          <w:rFonts w:ascii="Times New Roman" w:eastAsia="仿宋_GB2312" w:hAnsi="Times New Roman" w:cs="Times New Roman" w:hint="eastAsia"/>
          <w:bCs/>
          <w:sz w:val="32"/>
          <w:szCs w:val="28"/>
        </w:rPr>
        <w:t>程控软件</w:t>
      </w: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bCs/>
          <w:sz w:val="32"/>
          <w:szCs w:val="28"/>
        </w:rPr>
        <w:t>医生程控仪</w:t>
      </w:r>
      <w:r w:rsidR="00D45196" w:rsidRPr="00464A88">
        <w:rPr>
          <w:rFonts w:ascii="Times New Roman" w:eastAsia="仿宋_GB2312" w:hAnsi="Times New Roman" w:cs="Times New Roman" w:hint="eastAsia"/>
          <w:bCs/>
          <w:sz w:val="32"/>
          <w:szCs w:val="28"/>
        </w:rPr>
        <w:t>/</w:t>
      </w:r>
      <w:r w:rsidR="00D45196" w:rsidRPr="00464A88">
        <w:rPr>
          <w:rFonts w:ascii="Times New Roman" w:eastAsia="仿宋_GB2312" w:hAnsi="Times New Roman" w:cs="Times New Roman" w:hint="eastAsia"/>
          <w:bCs/>
          <w:sz w:val="32"/>
          <w:szCs w:val="28"/>
        </w:rPr>
        <w:t>程控软件、</w:t>
      </w:r>
      <w:r w:rsidRPr="00464A88">
        <w:rPr>
          <w:rFonts w:ascii="Times New Roman" w:eastAsia="仿宋_GB2312" w:hAnsi="Times New Roman" w:cs="Times New Roman" w:hint="eastAsia"/>
          <w:bCs/>
          <w:sz w:val="32"/>
          <w:szCs w:val="28"/>
        </w:rPr>
        <w:t>患者程控</w:t>
      </w:r>
      <w:r w:rsidRPr="00464A88">
        <w:rPr>
          <w:rFonts w:ascii="Times New Roman" w:eastAsia="仿宋_GB2312" w:hAnsi="Times New Roman" w:cs="Times New Roman"/>
          <w:bCs/>
          <w:sz w:val="32"/>
          <w:szCs w:val="28"/>
        </w:rPr>
        <w:t>充电器</w:t>
      </w:r>
      <w:r w:rsidRPr="00464A88">
        <w:rPr>
          <w:rFonts w:ascii="Times New Roman" w:eastAsia="仿宋_GB2312" w:hAnsi="Times New Roman" w:cs="Times New Roman" w:hint="eastAsia"/>
          <w:bCs/>
          <w:sz w:val="32"/>
          <w:szCs w:val="28"/>
        </w:rPr>
        <w:t>等</w:t>
      </w:r>
      <w:r w:rsidRPr="00464A88">
        <w:rPr>
          <w:rFonts w:ascii="Times New Roman" w:eastAsia="仿宋_GB2312" w:hAnsi="Times New Roman" w:cs="Times New Roman"/>
          <w:bCs/>
          <w:sz w:val="32"/>
          <w:szCs w:val="28"/>
        </w:rPr>
        <w:t>，</w:t>
      </w:r>
      <w:r w:rsidRPr="00464A88">
        <w:rPr>
          <w:rFonts w:ascii="Times New Roman" w:eastAsia="仿宋_GB2312" w:hAnsi="Times New Roman" w:cs="Times New Roman" w:hint="eastAsia"/>
          <w:bCs/>
          <w:sz w:val="32"/>
          <w:szCs w:val="28"/>
        </w:rPr>
        <w:t>应当提供证明联合使用安全有效的研究资料，包括互联基本信息（连接类型、接口、协议、最低性能）、联合使用风险及控制措施、联合使用上的限制，兼容性研究等。提供已上市</w:t>
      </w:r>
      <w:r w:rsidRPr="00464A88">
        <w:rPr>
          <w:rFonts w:ascii="Times New Roman" w:eastAsia="仿宋_GB2312" w:hAnsi="Times New Roman" w:cs="Times New Roman"/>
          <w:bCs/>
          <w:sz w:val="32"/>
          <w:szCs w:val="28"/>
        </w:rPr>
        <w:t>的</w:t>
      </w:r>
      <w:r w:rsidRPr="00464A88">
        <w:rPr>
          <w:rFonts w:ascii="Times New Roman" w:eastAsia="仿宋_GB2312" w:hAnsi="Times New Roman" w:cs="Times New Roman" w:hint="eastAsia"/>
          <w:bCs/>
          <w:sz w:val="32"/>
          <w:szCs w:val="28"/>
        </w:rPr>
        <w:t>联合使用</w:t>
      </w:r>
      <w:r w:rsidRPr="00464A88">
        <w:rPr>
          <w:rFonts w:ascii="Times New Roman" w:eastAsia="仿宋_GB2312" w:hAnsi="Times New Roman" w:cs="Times New Roman"/>
          <w:bCs/>
          <w:sz w:val="32"/>
          <w:szCs w:val="28"/>
        </w:rPr>
        <w:t>产品</w:t>
      </w:r>
      <w:r w:rsidRPr="00464A88">
        <w:rPr>
          <w:rFonts w:ascii="Times New Roman" w:eastAsia="仿宋_GB2312" w:hAnsi="Times New Roman" w:cs="Times New Roman" w:hint="eastAsia"/>
          <w:bCs/>
          <w:sz w:val="32"/>
          <w:szCs w:val="28"/>
        </w:rPr>
        <w:t>的注册证号</w:t>
      </w:r>
      <w:r w:rsidRPr="00464A88">
        <w:rPr>
          <w:rFonts w:ascii="Times New Roman" w:eastAsia="仿宋_GB2312" w:hAnsi="Times New Roman" w:cs="Times New Roman"/>
          <w:bCs/>
          <w:sz w:val="32"/>
          <w:szCs w:val="28"/>
        </w:rPr>
        <w:t>及注册证</w:t>
      </w:r>
      <w:r w:rsidRPr="00464A88">
        <w:rPr>
          <w:rFonts w:ascii="Times New Roman" w:eastAsia="仿宋_GB2312" w:hAnsi="Times New Roman" w:cs="Times New Roman" w:hint="eastAsia"/>
          <w:bCs/>
          <w:sz w:val="32"/>
          <w:szCs w:val="28"/>
        </w:rPr>
        <w:t>信息。</w:t>
      </w:r>
    </w:p>
    <w:p w:rsidR="00D43069" w:rsidRPr="00464A88" w:rsidRDefault="0091245A" w:rsidP="00A6528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针对</w:t>
      </w:r>
      <w:r w:rsidR="00DD0B99" w:rsidRPr="00464A88">
        <w:rPr>
          <w:rFonts w:ascii="Times New Roman" w:eastAsia="仿宋_GB2312" w:hAnsi="Times New Roman" w:cs="Times New Roman" w:hint="eastAsia"/>
          <w:bCs/>
          <w:sz w:val="32"/>
          <w:szCs w:val="28"/>
        </w:rPr>
        <w:t>兼容性研究</w:t>
      </w:r>
      <w:r w:rsidRPr="00464A88">
        <w:rPr>
          <w:rFonts w:ascii="Times New Roman" w:eastAsia="仿宋_GB2312" w:hAnsi="Times New Roman" w:cs="Times New Roman" w:hint="eastAsia"/>
          <w:bCs/>
          <w:sz w:val="32"/>
          <w:szCs w:val="28"/>
        </w:rPr>
        <w:t>，需提交申报产品与全部型号联合使用产品的联合使用验证，或根据典型型号</w:t>
      </w:r>
      <w:r w:rsidR="00720082" w:rsidRPr="00464A88">
        <w:rPr>
          <w:rFonts w:ascii="Times New Roman" w:eastAsia="仿宋_GB2312" w:hAnsi="Times New Roman" w:cs="Times New Roman" w:hint="eastAsia"/>
          <w:bCs/>
          <w:sz w:val="32"/>
          <w:szCs w:val="28"/>
        </w:rPr>
        <w:t>分析论证结果选取典型型号产品进行联合使用验证，提供相关的验证测试资料。</w:t>
      </w:r>
    </w:p>
    <w:p w:rsidR="00CA37C4" w:rsidRPr="00464A88" w:rsidRDefault="00D97625" w:rsidP="00AA2656">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4</w:t>
      </w:r>
      <w:r w:rsidR="00CA37C4" w:rsidRPr="00464A88">
        <w:rPr>
          <w:rFonts w:ascii="Times New Roman" w:eastAsia="仿宋_GB2312" w:hAnsi="Times New Roman" w:cs="Times New Roman" w:hint="eastAsia"/>
          <w:sz w:val="32"/>
          <w:szCs w:val="32"/>
        </w:rPr>
        <w:t>.1.3</w:t>
      </w:r>
      <w:r w:rsidR="00CA37C4" w:rsidRPr="00464A88">
        <w:rPr>
          <w:rFonts w:ascii="Times New Roman" w:eastAsia="仿宋_GB2312" w:hAnsi="Times New Roman" w:cs="Times New Roman" w:hint="eastAsia"/>
          <w:sz w:val="32"/>
          <w:szCs w:val="32"/>
        </w:rPr>
        <w:t>产品功能研究</w:t>
      </w:r>
    </w:p>
    <w:p w:rsidR="00E861F6" w:rsidRPr="00464A88" w:rsidRDefault="00E861F6" w:rsidP="00CA37C4">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根据产品各项</w:t>
      </w:r>
      <w:r w:rsidR="004D4920" w:rsidRPr="00464A88">
        <w:rPr>
          <w:rFonts w:ascii="Times New Roman" w:eastAsia="仿宋_GB2312" w:hAnsi="Times New Roman" w:cs="Times New Roman" w:hint="eastAsia"/>
          <w:bCs/>
          <w:sz w:val="32"/>
          <w:szCs w:val="28"/>
        </w:rPr>
        <w:t>临床功能的原理、技术特性以及适用的临床场景或临床用途</w:t>
      </w:r>
      <w:r w:rsidRPr="00464A88">
        <w:rPr>
          <w:rFonts w:ascii="Times New Roman" w:eastAsia="仿宋_GB2312" w:hAnsi="Times New Roman" w:cs="Times New Roman" w:hint="eastAsia"/>
          <w:bCs/>
          <w:sz w:val="32"/>
          <w:szCs w:val="28"/>
        </w:rPr>
        <w:t>提供</w:t>
      </w:r>
      <w:r w:rsidR="004D4920" w:rsidRPr="00464A88">
        <w:rPr>
          <w:rFonts w:ascii="Times New Roman" w:eastAsia="仿宋_GB2312" w:hAnsi="Times New Roman" w:cs="Times New Roman" w:hint="eastAsia"/>
          <w:bCs/>
          <w:sz w:val="32"/>
          <w:szCs w:val="28"/>
        </w:rPr>
        <w:t>相应的研究验证资料，包括</w:t>
      </w:r>
      <w:r w:rsidRPr="00464A88">
        <w:rPr>
          <w:rFonts w:ascii="Times New Roman" w:eastAsia="仿宋_GB2312" w:hAnsi="Times New Roman" w:cs="Times New Roman" w:hint="eastAsia"/>
          <w:bCs/>
          <w:sz w:val="32"/>
          <w:szCs w:val="28"/>
        </w:rPr>
        <w:t>产品各项</w:t>
      </w:r>
      <w:r w:rsidR="00763F3B" w:rsidRPr="00464A88">
        <w:rPr>
          <w:rFonts w:ascii="Times New Roman" w:eastAsia="仿宋_GB2312" w:hAnsi="Times New Roman" w:cs="Times New Roman" w:hint="eastAsia"/>
          <w:bCs/>
          <w:sz w:val="32"/>
          <w:szCs w:val="28"/>
        </w:rPr>
        <w:t>刺激</w:t>
      </w:r>
      <w:r w:rsidR="00F0107A" w:rsidRPr="00464A88">
        <w:rPr>
          <w:rFonts w:ascii="Times New Roman" w:eastAsia="仿宋_GB2312" w:hAnsi="Times New Roman" w:cs="Times New Roman" w:hint="eastAsia"/>
          <w:bCs/>
          <w:sz w:val="32"/>
          <w:szCs w:val="28"/>
        </w:rPr>
        <w:t>模式</w:t>
      </w:r>
      <w:r w:rsidRPr="00464A88">
        <w:rPr>
          <w:rFonts w:ascii="Times New Roman" w:eastAsia="仿宋_GB2312" w:hAnsi="Times New Roman" w:cs="Times New Roman" w:hint="eastAsia"/>
          <w:bCs/>
          <w:sz w:val="32"/>
          <w:szCs w:val="28"/>
        </w:rPr>
        <w:t>、刺激功能</w:t>
      </w:r>
      <w:r w:rsidR="004D4920" w:rsidRPr="00464A88">
        <w:rPr>
          <w:rFonts w:ascii="Times New Roman" w:eastAsia="仿宋_GB2312" w:hAnsi="Times New Roman" w:cs="Times New Roman" w:hint="eastAsia"/>
          <w:bCs/>
          <w:sz w:val="32"/>
          <w:szCs w:val="28"/>
        </w:rPr>
        <w:t>以及其他临床功能等。</w:t>
      </w:r>
    </w:p>
    <w:p w:rsidR="00F0107A" w:rsidRPr="00464A88" w:rsidRDefault="004C5317" w:rsidP="00E861F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提供相关示意图说明特定刺激模式的</w:t>
      </w:r>
      <w:r w:rsidR="00294756" w:rsidRPr="00464A88">
        <w:rPr>
          <w:rFonts w:ascii="Times New Roman" w:eastAsia="仿宋_GB2312" w:hAnsi="Times New Roman" w:cs="Times New Roman" w:hint="eastAsia"/>
          <w:bCs/>
          <w:sz w:val="32"/>
          <w:szCs w:val="28"/>
        </w:rPr>
        <w:t>特点</w:t>
      </w:r>
      <w:r w:rsidR="00763F3B" w:rsidRPr="00464A88">
        <w:rPr>
          <w:rFonts w:ascii="Times New Roman" w:eastAsia="仿宋_GB2312" w:hAnsi="Times New Roman" w:cs="Times New Roman" w:hint="eastAsia"/>
          <w:bCs/>
          <w:sz w:val="32"/>
          <w:szCs w:val="28"/>
        </w:rPr>
        <w:t>，包括刺激波形图</w:t>
      </w:r>
      <w:r w:rsidR="00516310" w:rsidRPr="00464A88">
        <w:rPr>
          <w:rFonts w:ascii="Times New Roman" w:eastAsia="仿宋_GB2312" w:hAnsi="Times New Roman" w:cs="Times New Roman" w:hint="eastAsia"/>
          <w:bCs/>
          <w:sz w:val="32"/>
          <w:szCs w:val="28"/>
        </w:rPr>
        <w:t>、</w:t>
      </w:r>
      <w:r w:rsidR="00841C9D" w:rsidRPr="00464A88">
        <w:rPr>
          <w:rFonts w:ascii="Times New Roman" w:eastAsia="仿宋_GB2312" w:hAnsi="Times New Roman" w:cs="Times New Roman" w:hint="eastAsia"/>
          <w:bCs/>
          <w:sz w:val="32"/>
          <w:szCs w:val="28"/>
        </w:rPr>
        <w:t>刺激脉冲</w:t>
      </w:r>
      <w:r w:rsidR="00763F3B" w:rsidRPr="00464A88">
        <w:rPr>
          <w:rFonts w:ascii="Times New Roman" w:eastAsia="仿宋_GB2312" w:hAnsi="Times New Roman" w:cs="Times New Roman" w:hint="eastAsia"/>
          <w:bCs/>
          <w:sz w:val="32"/>
          <w:szCs w:val="28"/>
        </w:rPr>
        <w:t>时序图</w:t>
      </w:r>
      <w:r w:rsidR="00516310" w:rsidRPr="00464A88">
        <w:rPr>
          <w:rFonts w:ascii="Times New Roman" w:eastAsia="仿宋_GB2312" w:hAnsi="Times New Roman" w:cs="Times New Roman" w:hint="eastAsia"/>
          <w:bCs/>
          <w:sz w:val="32"/>
          <w:szCs w:val="28"/>
        </w:rPr>
        <w:t>等，说明刺激通道</w:t>
      </w:r>
      <w:r w:rsidR="00CD38F7" w:rsidRPr="00464A88">
        <w:rPr>
          <w:rFonts w:ascii="Times New Roman" w:eastAsia="仿宋_GB2312" w:hAnsi="Times New Roman" w:cs="Times New Roman" w:hint="eastAsia"/>
          <w:bCs/>
          <w:sz w:val="32"/>
          <w:szCs w:val="28"/>
        </w:rPr>
        <w:t>设置</w:t>
      </w:r>
      <w:r w:rsidR="00516310" w:rsidRPr="00464A88">
        <w:rPr>
          <w:rFonts w:ascii="Times New Roman" w:eastAsia="仿宋_GB2312" w:hAnsi="Times New Roman" w:cs="Times New Roman" w:hint="eastAsia"/>
          <w:bCs/>
          <w:sz w:val="32"/>
          <w:szCs w:val="28"/>
        </w:rPr>
        <w:t>、刺激</w:t>
      </w:r>
      <w:r w:rsidR="00413D4B" w:rsidRPr="00464A88">
        <w:rPr>
          <w:rFonts w:ascii="Times New Roman" w:eastAsia="仿宋_GB2312" w:hAnsi="Times New Roman" w:cs="Times New Roman" w:hint="eastAsia"/>
          <w:bCs/>
          <w:sz w:val="32"/>
          <w:szCs w:val="28"/>
        </w:rPr>
        <w:t>的幅值和频率范围等。</w:t>
      </w:r>
      <w:r w:rsidR="008711B4" w:rsidRPr="00464A88">
        <w:rPr>
          <w:rFonts w:ascii="Times New Roman" w:eastAsia="仿宋_GB2312" w:hAnsi="Times New Roman" w:cs="Times New Roman" w:hint="eastAsia"/>
          <w:bCs/>
          <w:sz w:val="32"/>
          <w:szCs w:val="28"/>
        </w:rPr>
        <w:t>针对产品的不同刺激模式根据刺激器作用的部位，</w:t>
      </w:r>
      <w:r w:rsidR="00CA0666" w:rsidRPr="00464A88">
        <w:rPr>
          <w:rFonts w:ascii="Times New Roman" w:eastAsia="仿宋_GB2312" w:hAnsi="Times New Roman" w:cs="Times New Roman" w:hint="eastAsia"/>
          <w:bCs/>
          <w:sz w:val="32"/>
          <w:szCs w:val="28"/>
        </w:rPr>
        <w:t>可</w:t>
      </w:r>
      <w:r w:rsidR="008711B4" w:rsidRPr="00464A88">
        <w:rPr>
          <w:rFonts w:ascii="Times New Roman" w:eastAsia="仿宋_GB2312" w:hAnsi="Times New Roman" w:cs="Times New Roman" w:hint="eastAsia"/>
          <w:bCs/>
          <w:sz w:val="32"/>
          <w:szCs w:val="28"/>
        </w:rPr>
        <w:t>使用相应的组织等效电路，测试不同刺激模式下刺</w:t>
      </w:r>
      <w:r w:rsidR="008711B4" w:rsidRPr="00464A88">
        <w:rPr>
          <w:rFonts w:ascii="Times New Roman" w:eastAsia="仿宋_GB2312" w:hAnsi="Times New Roman" w:cs="Times New Roman" w:hint="eastAsia"/>
          <w:bCs/>
          <w:sz w:val="32"/>
          <w:szCs w:val="28"/>
        </w:rPr>
        <w:lastRenderedPageBreak/>
        <w:t>激器的刺激输出，应符合相关要求。</w:t>
      </w:r>
    </w:p>
    <w:p w:rsidR="00763F3B" w:rsidRPr="00464A88" w:rsidRDefault="00763F3B" w:rsidP="00CA37C4">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以下列明了</w:t>
      </w:r>
      <w:r w:rsidR="00D54932" w:rsidRPr="00464A88">
        <w:rPr>
          <w:rFonts w:ascii="Times New Roman" w:eastAsia="仿宋_GB2312" w:hAnsi="Times New Roman" w:cs="Times New Roman" w:hint="eastAsia"/>
          <w:bCs/>
          <w:sz w:val="32"/>
          <w:szCs w:val="28"/>
        </w:rPr>
        <w:t>典型类型的</w:t>
      </w:r>
      <w:r w:rsidRPr="00464A88">
        <w:rPr>
          <w:rFonts w:ascii="Times New Roman" w:eastAsia="仿宋_GB2312" w:hAnsi="Times New Roman" w:cs="Times New Roman" w:hint="eastAsia"/>
          <w:bCs/>
          <w:sz w:val="32"/>
          <w:szCs w:val="28"/>
        </w:rPr>
        <w:t>刺激</w:t>
      </w:r>
      <w:proofErr w:type="gramStart"/>
      <w:r w:rsidRPr="00464A88">
        <w:rPr>
          <w:rFonts w:ascii="Times New Roman" w:eastAsia="仿宋_GB2312" w:hAnsi="Times New Roman" w:cs="Times New Roman" w:hint="eastAsia"/>
          <w:bCs/>
          <w:sz w:val="32"/>
          <w:szCs w:val="28"/>
        </w:rPr>
        <w:t>器</w:t>
      </w:r>
      <w:r w:rsidR="001D6EAB" w:rsidRPr="00464A88">
        <w:rPr>
          <w:rFonts w:ascii="Times New Roman" w:eastAsia="仿宋_GB2312" w:hAnsi="Times New Roman" w:cs="Times New Roman" w:hint="eastAsia"/>
          <w:bCs/>
          <w:sz w:val="32"/>
          <w:szCs w:val="28"/>
        </w:rPr>
        <w:t>可能</w:t>
      </w:r>
      <w:proofErr w:type="gramEnd"/>
      <w:r w:rsidR="001D6EAB" w:rsidRPr="00464A88">
        <w:rPr>
          <w:rFonts w:ascii="Times New Roman" w:eastAsia="仿宋_GB2312" w:hAnsi="Times New Roman" w:cs="Times New Roman" w:hint="eastAsia"/>
          <w:bCs/>
          <w:sz w:val="32"/>
          <w:szCs w:val="28"/>
        </w:rPr>
        <w:t>具有的</w:t>
      </w:r>
      <w:r w:rsidR="00E861F6" w:rsidRPr="00464A88">
        <w:rPr>
          <w:rFonts w:ascii="Times New Roman" w:eastAsia="仿宋_GB2312" w:hAnsi="Times New Roman" w:cs="Times New Roman" w:hint="eastAsia"/>
          <w:bCs/>
          <w:sz w:val="32"/>
          <w:szCs w:val="28"/>
        </w:rPr>
        <w:t>刺激模式、</w:t>
      </w:r>
      <w:r w:rsidRPr="00464A88">
        <w:rPr>
          <w:rFonts w:ascii="Times New Roman" w:eastAsia="仿宋_GB2312" w:hAnsi="Times New Roman" w:cs="Times New Roman" w:hint="eastAsia"/>
          <w:bCs/>
          <w:sz w:val="32"/>
          <w:szCs w:val="28"/>
        </w:rPr>
        <w:t>刺激功能。</w:t>
      </w:r>
      <w:r w:rsidR="00B079C4" w:rsidRPr="00464A88">
        <w:rPr>
          <w:rFonts w:ascii="Times New Roman" w:eastAsia="仿宋_GB2312" w:hAnsi="Times New Roman" w:cs="Times New Roman" w:hint="eastAsia"/>
          <w:bCs/>
          <w:sz w:val="32"/>
          <w:szCs w:val="28"/>
        </w:rPr>
        <w:t>申请人</w:t>
      </w:r>
      <w:r w:rsidR="00CA0666" w:rsidRPr="00464A88">
        <w:rPr>
          <w:rFonts w:ascii="Times New Roman" w:eastAsia="仿宋_GB2312" w:hAnsi="Times New Roman" w:cs="Times New Roman" w:hint="eastAsia"/>
          <w:bCs/>
          <w:sz w:val="32"/>
          <w:szCs w:val="28"/>
        </w:rPr>
        <w:t>可根据申报产品</w:t>
      </w:r>
      <w:r w:rsidR="00B079C4" w:rsidRPr="00464A88">
        <w:rPr>
          <w:rFonts w:ascii="Times New Roman" w:eastAsia="仿宋_GB2312" w:hAnsi="Times New Roman" w:cs="Times New Roman" w:hint="eastAsia"/>
          <w:bCs/>
          <w:sz w:val="32"/>
          <w:szCs w:val="28"/>
        </w:rPr>
        <w:t>的</w:t>
      </w:r>
      <w:r w:rsidR="0018490E" w:rsidRPr="00464A88">
        <w:rPr>
          <w:rFonts w:ascii="Times New Roman" w:eastAsia="仿宋_GB2312" w:hAnsi="Times New Roman" w:cs="Times New Roman" w:hint="eastAsia"/>
          <w:bCs/>
          <w:sz w:val="32"/>
          <w:szCs w:val="28"/>
        </w:rPr>
        <w:t>适用性提供相应的研究资料。</w:t>
      </w:r>
    </w:p>
    <w:p w:rsidR="00F0107A" w:rsidRPr="00464A88" w:rsidRDefault="00040D43" w:rsidP="00CA37C4">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1</w:t>
      </w:r>
      <w:r w:rsidRPr="00464A88">
        <w:rPr>
          <w:rFonts w:ascii="Times New Roman" w:eastAsia="仿宋_GB2312" w:hAnsi="Times New Roman" w:cs="Times New Roman" w:hint="eastAsia"/>
          <w:bCs/>
          <w:sz w:val="32"/>
          <w:szCs w:val="28"/>
        </w:rPr>
        <w:t>）</w:t>
      </w:r>
      <w:proofErr w:type="gramStart"/>
      <w:r w:rsidR="00905893" w:rsidRPr="00464A88">
        <w:rPr>
          <w:rFonts w:ascii="Times New Roman" w:eastAsia="仿宋_GB2312" w:hAnsi="Times New Roman" w:cs="Times New Roman" w:hint="eastAsia"/>
          <w:bCs/>
          <w:sz w:val="32"/>
          <w:szCs w:val="28"/>
        </w:rPr>
        <w:t>植入式脑深部</w:t>
      </w:r>
      <w:proofErr w:type="gramEnd"/>
      <w:r w:rsidR="00905893" w:rsidRPr="00464A88">
        <w:rPr>
          <w:rFonts w:ascii="Times New Roman" w:eastAsia="仿宋_GB2312" w:hAnsi="Times New Roman" w:cs="Times New Roman" w:hint="eastAsia"/>
          <w:bCs/>
          <w:sz w:val="32"/>
          <w:szCs w:val="28"/>
        </w:rPr>
        <w:t>刺激器</w:t>
      </w:r>
    </w:p>
    <w:p w:rsidR="00040D43" w:rsidRPr="00464A88" w:rsidRDefault="00040D43" w:rsidP="00040D43">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提供产品</w:t>
      </w:r>
      <w:r w:rsidR="00413D4B" w:rsidRPr="00464A88">
        <w:rPr>
          <w:rFonts w:ascii="Times New Roman" w:eastAsia="仿宋_GB2312" w:hAnsi="Times New Roman" w:cs="Times New Roman" w:hint="eastAsia"/>
          <w:bCs/>
          <w:sz w:val="32"/>
          <w:szCs w:val="28"/>
        </w:rPr>
        <w:t>具有的</w:t>
      </w:r>
      <w:r w:rsidRPr="00464A88">
        <w:rPr>
          <w:rFonts w:ascii="Times New Roman" w:eastAsia="仿宋_GB2312" w:hAnsi="Times New Roman" w:cs="Times New Roman" w:hint="eastAsia"/>
          <w:bCs/>
          <w:sz w:val="32"/>
          <w:szCs w:val="28"/>
        </w:rPr>
        <w:t>循环刺激、变频刺激、</w:t>
      </w:r>
      <w:r w:rsidR="00BA1D58" w:rsidRPr="00464A88">
        <w:rPr>
          <w:rFonts w:ascii="Times New Roman" w:eastAsia="仿宋_GB2312" w:hAnsi="Times New Roman" w:cs="Times New Roman" w:hint="eastAsia"/>
          <w:bCs/>
          <w:sz w:val="32"/>
          <w:szCs w:val="28"/>
        </w:rPr>
        <w:t>单极刺激、双极刺激、刺激</w:t>
      </w:r>
      <w:proofErr w:type="gramStart"/>
      <w:r w:rsidR="00BA1D58" w:rsidRPr="00464A88">
        <w:rPr>
          <w:rFonts w:ascii="Times New Roman" w:eastAsia="仿宋_GB2312" w:hAnsi="Times New Roman" w:cs="Times New Roman" w:hint="eastAsia"/>
          <w:bCs/>
          <w:sz w:val="32"/>
          <w:szCs w:val="28"/>
        </w:rPr>
        <w:t>软启动</w:t>
      </w:r>
      <w:proofErr w:type="gramEnd"/>
      <w:r w:rsidR="00BA1D58" w:rsidRPr="00464A88">
        <w:rPr>
          <w:rFonts w:ascii="Times New Roman" w:eastAsia="仿宋_GB2312" w:hAnsi="Times New Roman" w:cs="Times New Roman" w:hint="eastAsia"/>
          <w:bCs/>
          <w:sz w:val="32"/>
          <w:szCs w:val="28"/>
        </w:rPr>
        <w:t>/</w:t>
      </w:r>
      <w:r w:rsidR="00BA1D58" w:rsidRPr="00464A88">
        <w:rPr>
          <w:rFonts w:ascii="Times New Roman" w:eastAsia="仿宋_GB2312" w:hAnsi="Times New Roman" w:cs="Times New Roman" w:hint="eastAsia"/>
          <w:bCs/>
          <w:sz w:val="32"/>
          <w:szCs w:val="28"/>
        </w:rPr>
        <w:t>停止、</w:t>
      </w:r>
      <w:r w:rsidRPr="00464A88">
        <w:rPr>
          <w:rFonts w:ascii="Times New Roman" w:eastAsia="仿宋_GB2312" w:hAnsi="Times New Roman" w:cs="Times New Roman" w:hint="eastAsia"/>
          <w:bCs/>
          <w:sz w:val="32"/>
          <w:szCs w:val="28"/>
        </w:rPr>
        <w:t>独立电流源、交叉电脉冲</w:t>
      </w:r>
      <w:r w:rsidR="00F50528" w:rsidRPr="00464A88">
        <w:rPr>
          <w:rFonts w:ascii="Times New Roman" w:eastAsia="仿宋_GB2312" w:hAnsi="Times New Roman" w:cs="Times New Roman" w:hint="eastAsia"/>
          <w:bCs/>
          <w:sz w:val="32"/>
          <w:szCs w:val="28"/>
        </w:rPr>
        <w:t>等的</w:t>
      </w:r>
      <w:r w:rsidRPr="00464A88">
        <w:rPr>
          <w:rFonts w:ascii="Times New Roman" w:eastAsia="仿宋_GB2312" w:hAnsi="Times New Roman" w:cs="Times New Roman" w:hint="eastAsia"/>
          <w:bCs/>
          <w:sz w:val="32"/>
          <w:szCs w:val="28"/>
        </w:rPr>
        <w:t>研究资料。</w:t>
      </w:r>
    </w:p>
    <w:p w:rsidR="00F0107A" w:rsidRPr="00464A88" w:rsidRDefault="00040D43" w:rsidP="00CA37C4">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2</w:t>
      </w:r>
      <w:r w:rsidRPr="00464A88">
        <w:rPr>
          <w:rFonts w:ascii="Times New Roman" w:eastAsia="仿宋_GB2312" w:hAnsi="Times New Roman" w:cs="Times New Roman" w:hint="eastAsia"/>
          <w:bCs/>
          <w:sz w:val="32"/>
          <w:szCs w:val="28"/>
        </w:rPr>
        <w:t>）</w:t>
      </w:r>
      <w:r w:rsidR="00905893" w:rsidRPr="00464A88">
        <w:rPr>
          <w:rFonts w:ascii="Times New Roman" w:eastAsia="仿宋_GB2312" w:hAnsi="Times New Roman" w:cs="Times New Roman" w:hint="eastAsia"/>
          <w:bCs/>
          <w:sz w:val="32"/>
          <w:szCs w:val="28"/>
        </w:rPr>
        <w:t>植入式脊髓刺激器</w:t>
      </w:r>
    </w:p>
    <w:p w:rsidR="00040D43" w:rsidRPr="00464A88" w:rsidRDefault="00040D43" w:rsidP="00CA37C4">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提供产品低频刺激、高频刺激、超高频刺激、</w:t>
      </w:r>
      <w:r w:rsidR="00F46C5B" w:rsidRPr="00464A88">
        <w:rPr>
          <w:rFonts w:ascii="Times New Roman" w:eastAsia="仿宋_GB2312" w:hAnsi="Times New Roman" w:cs="Times New Roman" w:hint="eastAsia"/>
          <w:bCs/>
          <w:sz w:val="32"/>
          <w:szCs w:val="28"/>
        </w:rPr>
        <w:t>多部位刺激、</w:t>
      </w:r>
      <w:r w:rsidRPr="00464A88">
        <w:rPr>
          <w:rFonts w:ascii="Times New Roman" w:eastAsia="仿宋_GB2312" w:hAnsi="Times New Roman" w:cs="Times New Roman" w:hint="eastAsia"/>
          <w:bCs/>
          <w:sz w:val="32"/>
          <w:szCs w:val="28"/>
        </w:rPr>
        <w:t>体位自适应刺激、爆发刺激、</w:t>
      </w:r>
      <w:proofErr w:type="gramStart"/>
      <w:r w:rsidRPr="00464A88">
        <w:rPr>
          <w:rFonts w:ascii="Times New Roman" w:eastAsia="仿宋_GB2312" w:hAnsi="Times New Roman" w:cs="Times New Roman" w:hint="eastAsia"/>
          <w:bCs/>
          <w:sz w:val="32"/>
          <w:szCs w:val="28"/>
        </w:rPr>
        <w:t>兼频刺激</w:t>
      </w:r>
      <w:proofErr w:type="gramEnd"/>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DTM</w:t>
      </w:r>
      <w:r w:rsidRPr="00464A88">
        <w:rPr>
          <w:rFonts w:ascii="Times New Roman" w:eastAsia="仿宋_GB2312" w:hAnsi="Times New Roman" w:cs="Times New Roman" w:hint="eastAsia"/>
          <w:bCs/>
          <w:sz w:val="32"/>
          <w:szCs w:val="28"/>
        </w:rPr>
        <w:t>）</w:t>
      </w:r>
      <w:r w:rsidR="00C77490"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循环刺激</w:t>
      </w:r>
      <w:r w:rsidR="00BA1D58" w:rsidRPr="00464A88">
        <w:rPr>
          <w:rFonts w:ascii="Times New Roman" w:eastAsia="仿宋_GB2312" w:hAnsi="Times New Roman" w:cs="Times New Roman" w:hint="eastAsia"/>
          <w:bCs/>
          <w:sz w:val="32"/>
          <w:szCs w:val="28"/>
        </w:rPr>
        <w:t>、定时刺激、刺激</w:t>
      </w:r>
      <w:proofErr w:type="gramStart"/>
      <w:r w:rsidR="00BA1D58" w:rsidRPr="00464A88">
        <w:rPr>
          <w:rFonts w:ascii="Times New Roman" w:eastAsia="仿宋_GB2312" w:hAnsi="Times New Roman" w:cs="Times New Roman" w:hint="eastAsia"/>
          <w:bCs/>
          <w:sz w:val="32"/>
          <w:szCs w:val="28"/>
        </w:rPr>
        <w:t>软启动</w:t>
      </w:r>
      <w:proofErr w:type="gramEnd"/>
      <w:r w:rsidR="00BA1D58" w:rsidRPr="00464A88">
        <w:rPr>
          <w:rFonts w:ascii="Times New Roman" w:eastAsia="仿宋_GB2312" w:hAnsi="Times New Roman" w:cs="Times New Roman" w:hint="eastAsia"/>
          <w:bCs/>
          <w:sz w:val="32"/>
          <w:szCs w:val="28"/>
        </w:rPr>
        <w:t>/</w:t>
      </w:r>
      <w:r w:rsidR="00BA1D58" w:rsidRPr="00464A88">
        <w:rPr>
          <w:rFonts w:ascii="Times New Roman" w:eastAsia="仿宋_GB2312" w:hAnsi="Times New Roman" w:cs="Times New Roman" w:hint="eastAsia"/>
          <w:bCs/>
          <w:sz w:val="32"/>
          <w:szCs w:val="28"/>
        </w:rPr>
        <w:t>停止</w:t>
      </w:r>
      <w:r w:rsidR="00C77490" w:rsidRPr="00464A88">
        <w:rPr>
          <w:rFonts w:ascii="Times New Roman" w:eastAsia="仿宋_GB2312" w:hAnsi="Times New Roman" w:cs="Times New Roman" w:hint="eastAsia"/>
          <w:bCs/>
          <w:sz w:val="32"/>
          <w:szCs w:val="28"/>
        </w:rPr>
        <w:t>等</w:t>
      </w:r>
      <w:r w:rsidRPr="00464A88">
        <w:rPr>
          <w:rFonts w:ascii="Times New Roman" w:eastAsia="仿宋_GB2312" w:hAnsi="Times New Roman" w:cs="Times New Roman" w:hint="eastAsia"/>
          <w:bCs/>
          <w:sz w:val="32"/>
          <w:szCs w:val="28"/>
        </w:rPr>
        <w:t>的研究资料。</w:t>
      </w:r>
    </w:p>
    <w:p w:rsidR="00040D43" w:rsidRPr="00464A88" w:rsidRDefault="00040D43" w:rsidP="00CA37C4">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针对体位自适应刺激功能，提供</w:t>
      </w:r>
      <w:r w:rsidR="00BA1D58" w:rsidRPr="00464A88">
        <w:rPr>
          <w:rFonts w:ascii="Times New Roman" w:eastAsia="仿宋_GB2312" w:hAnsi="Times New Roman" w:cs="Times New Roman" w:hint="eastAsia"/>
          <w:bCs/>
          <w:sz w:val="32"/>
          <w:szCs w:val="28"/>
        </w:rPr>
        <w:t>基于</w:t>
      </w:r>
      <w:r w:rsidRPr="00464A88">
        <w:rPr>
          <w:rFonts w:ascii="Times New Roman" w:eastAsia="仿宋_GB2312" w:hAnsi="Times New Roman" w:cs="Times New Roman" w:hint="eastAsia"/>
          <w:bCs/>
          <w:sz w:val="32"/>
          <w:szCs w:val="28"/>
        </w:rPr>
        <w:t>传感器</w:t>
      </w:r>
      <w:r w:rsidR="00BA1D58" w:rsidRPr="00464A88">
        <w:rPr>
          <w:rFonts w:ascii="Times New Roman" w:eastAsia="仿宋_GB2312" w:hAnsi="Times New Roman" w:cs="Times New Roman" w:hint="eastAsia"/>
          <w:bCs/>
          <w:sz w:val="32"/>
          <w:szCs w:val="28"/>
        </w:rPr>
        <w:t>的体位</w:t>
      </w:r>
      <w:r w:rsidR="00426F17" w:rsidRPr="00464A88">
        <w:rPr>
          <w:rFonts w:ascii="Times New Roman" w:eastAsia="仿宋_GB2312" w:hAnsi="Times New Roman" w:cs="Times New Roman" w:hint="eastAsia"/>
          <w:bCs/>
          <w:sz w:val="32"/>
          <w:szCs w:val="28"/>
        </w:rPr>
        <w:t>检测准确性</w:t>
      </w:r>
      <w:r w:rsidR="00935C0F" w:rsidRPr="00464A88">
        <w:rPr>
          <w:rFonts w:ascii="Times New Roman" w:eastAsia="仿宋_GB2312" w:hAnsi="Times New Roman" w:cs="Times New Roman" w:hint="eastAsia"/>
          <w:bCs/>
          <w:sz w:val="32"/>
          <w:szCs w:val="28"/>
        </w:rPr>
        <w:t>及误差的</w:t>
      </w:r>
      <w:r w:rsidRPr="00464A88">
        <w:rPr>
          <w:rFonts w:ascii="Times New Roman" w:eastAsia="仿宋_GB2312" w:hAnsi="Times New Roman" w:cs="Times New Roman" w:hint="eastAsia"/>
          <w:bCs/>
          <w:sz w:val="32"/>
          <w:szCs w:val="28"/>
        </w:rPr>
        <w:t>验证</w:t>
      </w:r>
      <w:r w:rsidR="00274231" w:rsidRPr="00464A88">
        <w:rPr>
          <w:rFonts w:ascii="Times New Roman" w:eastAsia="仿宋_GB2312" w:hAnsi="Times New Roman" w:cs="Times New Roman" w:hint="eastAsia"/>
          <w:bCs/>
          <w:sz w:val="32"/>
          <w:szCs w:val="28"/>
        </w:rPr>
        <w:t>测试</w:t>
      </w:r>
      <w:r w:rsidRPr="00464A88">
        <w:rPr>
          <w:rFonts w:ascii="Times New Roman" w:eastAsia="仿宋_GB2312" w:hAnsi="Times New Roman" w:cs="Times New Roman" w:hint="eastAsia"/>
          <w:bCs/>
          <w:sz w:val="32"/>
          <w:szCs w:val="28"/>
        </w:rPr>
        <w:t>资料。</w:t>
      </w:r>
    </w:p>
    <w:p w:rsidR="00F0107A" w:rsidRPr="00464A88" w:rsidRDefault="00040D43" w:rsidP="00CA37C4">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3</w:t>
      </w:r>
      <w:r w:rsidRPr="00464A88">
        <w:rPr>
          <w:rFonts w:ascii="Times New Roman" w:eastAsia="仿宋_GB2312" w:hAnsi="Times New Roman" w:cs="Times New Roman" w:hint="eastAsia"/>
          <w:bCs/>
          <w:sz w:val="32"/>
          <w:szCs w:val="28"/>
        </w:rPr>
        <w:t>）</w:t>
      </w:r>
      <w:r w:rsidR="00905893" w:rsidRPr="00464A88">
        <w:rPr>
          <w:rFonts w:ascii="Times New Roman" w:eastAsia="仿宋_GB2312" w:hAnsi="Times New Roman" w:cs="Times New Roman" w:hint="eastAsia"/>
          <w:bCs/>
          <w:sz w:val="32"/>
          <w:szCs w:val="28"/>
        </w:rPr>
        <w:t>植入式迷走神经刺激器</w:t>
      </w:r>
    </w:p>
    <w:p w:rsidR="00040D43" w:rsidRPr="00464A88" w:rsidRDefault="00040D43" w:rsidP="00CA37C4">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提供产品</w:t>
      </w:r>
      <w:r w:rsidR="00A654C0" w:rsidRPr="00464A88">
        <w:rPr>
          <w:rFonts w:ascii="Times New Roman" w:eastAsia="仿宋_GB2312" w:hAnsi="Times New Roman" w:cs="Times New Roman" w:hint="eastAsia"/>
          <w:bCs/>
          <w:sz w:val="32"/>
          <w:szCs w:val="28"/>
        </w:rPr>
        <w:t>间歇刺激、定时刺激、</w:t>
      </w:r>
      <w:r w:rsidR="00EC441F" w:rsidRPr="00464A88">
        <w:rPr>
          <w:rFonts w:ascii="Times New Roman" w:eastAsia="仿宋_GB2312" w:hAnsi="Times New Roman" w:cs="Times New Roman" w:hint="eastAsia"/>
          <w:bCs/>
          <w:sz w:val="32"/>
          <w:szCs w:val="28"/>
        </w:rPr>
        <w:t>磁控开关刺激</w:t>
      </w:r>
      <w:r w:rsidR="00F5026D" w:rsidRPr="00464A88">
        <w:rPr>
          <w:rFonts w:ascii="Times New Roman" w:eastAsia="仿宋_GB2312" w:hAnsi="Times New Roman" w:cs="Times New Roman" w:hint="eastAsia"/>
          <w:bCs/>
          <w:sz w:val="32"/>
          <w:szCs w:val="28"/>
        </w:rPr>
        <w:t>、跌倒</w:t>
      </w:r>
      <w:r w:rsidR="00426F17" w:rsidRPr="00464A88">
        <w:rPr>
          <w:rFonts w:ascii="Times New Roman" w:eastAsia="仿宋_GB2312" w:hAnsi="Times New Roman" w:cs="Times New Roman" w:hint="eastAsia"/>
          <w:bCs/>
          <w:sz w:val="32"/>
          <w:szCs w:val="28"/>
        </w:rPr>
        <w:t>/</w:t>
      </w:r>
      <w:r w:rsidR="00426F17" w:rsidRPr="00464A88">
        <w:rPr>
          <w:rFonts w:ascii="Times New Roman" w:eastAsia="仿宋_GB2312" w:hAnsi="Times New Roman" w:cs="Times New Roman" w:hint="eastAsia"/>
          <w:bCs/>
          <w:sz w:val="32"/>
          <w:szCs w:val="28"/>
        </w:rPr>
        <w:t>俯卧位</w:t>
      </w:r>
      <w:r w:rsidR="00F5026D" w:rsidRPr="00464A88">
        <w:rPr>
          <w:rFonts w:ascii="Times New Roman" w:eastAsia="仿宋_GB2312" w:hAnsi="Times New Roman" w:cs="Times New Roman" w:hint="eastAsia"/>
          <w:bCs/>
          <w:sz w:val="32"/>
          <w:szCs w:val="28"/>
        </w:rPr>
        <w:t>检测、心率检测</w:t>
      </w:r>
      <w:r w:rsidR="00CD38F7" w:rsidRPr="00464A88">
        <w:rPr>
          <w:rFonts w:ascii="Times New Roman" w:eastAsia="仿宋_GB2312" w:hAnsi="Times New Roman" w:cs="Times New Roman" w:hint="eastAsia"/>
          <w:bCs/>
          <w:sz w:val="32"/>
          <w:szCs w:val="28"/>
        </w:rPr>
        <w:t>自动</w:t>
      </w:r>
      <w:r w:rsidR="00F5026D" w:rsidRPr="00464A88">
        <w:rPr>
          <w:rFonts w:ascii="Times New Roman" w:eastAsia="仿宋_GB2312" w:hAnsi="Times New Roman" w:cs="Times New Roman" w:hint="eastAsia"/>
          <w:bCs/>
          <w:sz w:val="32"/>
          <w:szCs w:val="28"/>
        </w:rPr>
        <w:t>刺激</w:t>
      </w:r>
      <w:r w:rsidR="004D4920" w:rsidRPr="00464A88">
        <w:rPr>
          <w:rFonts w:ascii="Times New Roman" w:eastAsia="仿宋_GB2312" w:hAnsi="Times New Roman" w:cs="Times New Roman" w:hint="eastAsia"/>
          <w:bCs/>
          <w:sz w:val="32"/>
          <w:szCs w:val="28"/>
        </w:rPr>
        <w:t>、记录功能</w:t>
      </w:r>
      <w:r w:rsidR="00426F17" w:rsidRPr="00464A88">
        <w:rPr>
          <w:rFonts w:ascii="Times New Roman" w:eastAsia="仿宋_GB2312" w:hAnsi="Times New Roman" w:cs="Times New Roman" w:hint="eastAsia"/>
          <w:bCs/>
          <w:sz w:val="32"/>
          <w:szCs w:val="28"/>
        </w:rPr>
        <w:t>等</w:t>
      </w:r>
      <w:r w:rsidRPr="00464A88">
        <w:rPr>
          <w:rFonts w:ascii="Times New Roman" w:eastAsia="仿宋_GB2312" w:hAnsi="Times New Roman" w:cs="Times New Roman" w:hint="eastAsia"/>
          <w:bCs/>
          <w:sz w:val="32"/>
          <w:szCs w:val="28"/>
        </w:rPr>
        <w:t>的研究资料</w:t>
      </w:r>
      <w:r w:rsidR="00685251" w:rsidRPr="00464A88">
        <w:rPr>
          <w:rFonts w:ascii="Times New Roman" w:eastAsia="仿宋_GB2312" w:hAnsi="Times New Roman" w:cs="Times New Roman" w:hint="eastAsia"/>
          <w:bCs/>
          <w:sz w:val="32"/>
          <w:szCs w:val="28"/>
        </w:rPr>
        <w:t>。</w:t>
      </w:r>
    </w:p>
    <w:p w:rsidR="00720082" w:rsidRPr="00464A88" w:rsidRDefault="00935C0F" w:rsidP="00CA37C4">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bCs/>
          <w:sz w:val="32"/>
          <w:szCs w:val="28"/>
        </w:rPr>
        <w:t>针对心率检测自动刺激功能，提供心率检测范围、误差以及根据心率阈值启动自动刺激的验证测试资料。</w:t>
      </w:r>
    </w:p>
    <w:p w:rsidR="00426F17" w:rsidRPr="00464A88" w:rsidRDefault="00426F17" w:rsidP="00426F17">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针对跌倒</w:t>
      </w: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俯卧位检测，提供检测准确性及误差的验证测试资料。</w:t>
      </w:r>
    </w:p>
    <w:p w:rsidR="00040D43" w:rsidRPr="00464A88" w:rsidRDefault="00040D43" w:rsidP="00040D43">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4</w:t>
      </w:r>
      <w:r w:rsidRPr="00464A88">
        <w:rPr>
          <w:rFonts w:ascii="Times New Roman" w:eastAsia="仿宋_GB2312" w:hAnsi="Times New Roman" w:cs="Times New Roman" w:hint="eastAsia"/>
          <w:bCs/>
          <w:sz w:val="32"/>
          <w:szCs w:val="28"/>
        </w:rPr>
        <w:t>）</w:t>
      </w:r>
      <w:r w:rsidR="00905893" w:rsidRPr="00464A88">
        <w:rPr>
          <w:rFonts w:ascii="Times New Roman" w:eastAsia="仿宋_GB2312" w:hAnsi="Times New Roman" w:cs="Times New Roman" w:hint="eastAsia"/>
          <w:bCs/>
          <w:sz w:val="32"/>
          <w:szCs w:val="28"/>
        </w:rPr>
        <w:t>植入式骶神经刺激器</w:t>
      </w:r>
    </w:p>
    <w:p w:rsidR="00CA37C4" w:rsidRPr="00464A88" w:rsidRDefault="00F5026D" w:rsidP="00CA37C4">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提供产品循环刺激、定时刺激、刺激</w:t>
      </w:r>
      <w:proofErr w:type="gramStart"/>
      <w:r w:rsidRPr="00464A88">
        <w:rPr>
          <w:rFonts w:ascii="Times New Roman" w:eastAsia="仿宋_GB2312" w:hAnsi="Times New Roman" w:cs="Times New Roman" w:hint="eastAsia"/>
          <w:bCs/>
          <w:sz w:val="32"/>
          <w:szCs w:val="28"/>
        </w:rPr>
        <w:t>软启动</w:t>
      </w:r>
      <w:proofErr w:type="gramEnd"/>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停止</w:t>
      </w:r>
      <w:r w:rsidR="00426F17" w:rsidRPr="00464A88">
        <w:rPr>
          <w:rFonts w:ascii="Times New Roman" w:eastAsia="仿宋_GB2312" w:hAnsi="Times New Roman" w:cs="Times New Roman" w:hint="eastAsia"/>
          <w:bCs/>
          <w:sz w:val="32"/>
          <w:szCs w:val="28"/>
        </w:rPr>
        <w:t>等的</w:t>
      </w:r>
      <w:r w:rsidRPr="00464A88">
        <w:rPr>
          <w:rFonts w:ascii="Times New Roman" w:eastAsia="仿宋_GB2312" w:hAnsi="Times New Roman" w:cs="Times New Roman" w:hint="eastAsia"/>
          <w:bCs/>
          <w:sz w:val="32"/>
          <w:szCs w:val="28"/>
        </w:rPr>
        <w:t>研究资料</w:t>
      </w:r>
    </w:p>
    <w:p w:rsidR="0033629B" w:rsidRPr="00464A88" w:rsidRDefault="00D97625" w:rsidP="00AA2656">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4</w:t>
      </w:r>
      <w:r w:rsidR="0033629B" w:rsidRPr="00464A88">
        <w:rPr>
          <w:rFonts w:ascii="Times New Roman" w:eastAsia="仿宋_GB2312" w:hAnsi="Times New Roman" w:cs="Times New Roman" w:hint="eastAsia"/>
          <w:sz w:val="32"/>
          <w:szCs w:val="32"/>
        </w:rPr>
        <w:t>.1.4</w:t>
      </w:r>
      <w:r w:rsidR="0033629B" w:rsidRPr="00464A88">
        <w:rPr>
          <w:rFonts w:ascii="Times New Roman" w:eastAsia="仿宋_GB2312" w:hAnsi="Times New Roman" w:cs="Times New Roman" w:hint="eastAsia"/>
          <w:sz w:val="32"/>
          <w:szCs w:val="32"/>
        </w:rPr>
        <w:t>机械性能研究</w:t>
      </w:r>
    </w:p>
    <w:p w:rsidR="00F65903" w:rsidRPr="00464A88" w:rsidRDefault="00FE4A4F" w:rsidP="00C2399E">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提供产品</w:t>
      </w:r>
      <w:r w:rsidR="003E3C91" w:rsidRPr="00464A88">
        <w:rPr>
          <w:rFonts w:ascii="Times New Roman" w:eastAsia="仿宋_GB2312" w:hAnsi="Times New Roman" w:cs="Times New Roman" w:hint="eastAsia"/>
          <w:bCs/>
          <w:sz w:val="32"/>
          <w:szCs w:val="28"/>
        </w:rPr>
        <w:t>机械性能研究资料，</w:t>
      </w:r>
      <w:r w:rsidR="00D54932" w:rsidRPr="00464A88">
        <w:rPr>
          <w:rFonts w:ascii="Times New Roman" w:eastAsia="仿宋_GB2312" w:hAnsi="Times New Roman" w:cs="Times New Roman" w:hint="eastAsia"/>
          <w:bCs/>
          <w:sz w:val="32"/>
          <w:szCs w:val="28"/>
        </w:rPr>
        <w:t>提供相关验证测试资料。</w:t>
      </w:r>
      <w:r w:rsidR="00D54932" w:rsidRPr="00464A88">
        <w:rPr>
          <w:rFonts w:ascii="Times New Roman" w:eastAsia="仿宋_GB2312" w:hAnsi="Times New Roman" w:cs="Times New Roman" w:hint="eastAsia"/>
          <w:bCs/>
          <w:sz w:val="32"/>
          <w:szCs w:val="28"/>
        </w:rPr>
        <w:lastRenderedPageBreak/>
        <w:t>在</w:t>
      </w:r>
      <w:r w:rsidR="00D54932" w:rsidRPr="00464A88">
        <w:rPr>
          <w:rFonts w:ascii="Times New Roman" w:eastAsia="仿宋_GB2312" w:hAnsi="Times New Roman" w:cs="Times New Roman" w:hint="eastAsia"/>
          <w:bCs/>
          <w:sz w:val="32"/>
          <w:szCs w:val="28"/>
        </w:rPr>
        <w:t>GB 16174</w:t>
      </w:r>
      <w:r w:rsidR="00D54932" w:rsidRPr="00464A88">
        <w:rPr>
          <w:rFonts w:ascii="Times New Roman" w:eastAsia="仿宋_GB2312" w:hAnsi="Times New Roman" w:cs="Times New Roman" w:hint="eastAsia"/>
          <w:bCs/>
          <w:sz w:val="32"/>
          <w:szCs w:val="28"/>
        </w:rPr>
        <w:t>及</w:t>
      </w:r>
      <w:r w:rsidR="00D54932" w:rsidRPr="00464A88">
        <w:rPr>
          <w:rFonts w:ascii="Times New Roman" w:eastAsia="仿宋_GB2312" w:hAnsi="Times New Roman" w:cs="Times New Roman" w:hint="eastAsia"/>
          <w:bCs/>
          <w:sz w:val="32"/>
          <w:szCs w:val="28"/>
        </w:rPr>
        <w:t>YY 0989.3</w:t>
      </w:r>
      <w:r w:rsidR="00D54932" w:rsidRPr="00464A88">
        <w:rPr>
          <w:rFonts w:ascii="Times New Roman" w:eastAsia="仿宋_GB2312" w:hAnsi="Times New Roman" w:cs="Times New Roman" w:hint="eastAsia"/>
          <w:bCs/>
          <w:sz w:val="32"/>
          <w:szCs w:val="28"/>
        </w:rPr>
        <w:t>中相关机械性能的测试要求的基础上还需考虑提</w:t>
      </w:r>
      <w:r w:rsidR="00DC227B" w:rsidRPr="00464A88">
        <w:rPr>
          <w:rFonts w:ascii="Times New Roman" w:eastAsia="仿宋_GB2312" w:hAnsi="Times New Roman" w:cs="Times New Roman" w:hint="eastAsia"/>
          <w:bCs/>
          <w:sz w:val="32"/>
          <w:szCs w:val="28"/>
        </w:rPr>
        <w:t>供</w:t>
      </w:r>
      <w:r w:rsidR="00DC227B">
        <w:rPr>
          <w:rFonts w:ascii="Times New Roman" w:eastAsia="仿宋_GB2312" w:hAnsi="Times New Roman" w:cs="Times New Roman" w:hint="eastAsia"/>
          <w:bCs/>
          <w:sz w:val="32"/>
          <w:szCs w:val="28"/>
        </w:rPr>
        <w:t>连接器与配合使用延伸导线或刺激电极的连接可靠性测试、</w:t>
      </w:r>
      <w:r w:rsidR="005A7145" w:rsidRPr="00464A88">
        <w:rPr>
          <w:rFonts w:ascii="Times New Roman" w:eastAsia="仿宋_GB2312" w:hAnsi="Times New Roman" w:cs="Times New Roman" w:hint="eastAsia"/>
          <w:bCs/>
          <w:sz w:val="32"/>
          <w:szCs w:val="28"/>
        </w:rPr>
        <w:t>连接器和刺激器外壳的连接牢固度测试、刺激器外壳</w:t>
      </w:r>
      <w:r w:rsidR="004B0561" w:rsidRPr="00464A88">
        <w:rPr>
          <w:rFonts w:ascii="Times New Roman" w:eastAsia="仿宋_GB2312" w:hAnsi="Times New Roman" w:cs="Times New Roman" w:hint="eastAsia"/>
          <w:bCs/>
          <w:sz w:val="32"/>
          <w:szCs w:val="28"/>
        </w:rPr>
        <w:t>封焊</w:t>
      </w:r>
      <w:r w:rsidR="005A7145" w:rsidRPr="00464A88">
        <w:rPr>
          <w:rFonts w:ascii="Times New Roman" w:eastAsia="仿宋_GB2312" w:hAnsi="Times New Roman" w:cs="Times New Roman" w:hint="eastAsia"/>
          <w:bCs/>
          <w:sz w:val="32"/>
          <w:szCs w:val="28"/>
        </w:rPr>
        <w:t>密封性测试</w:t>
      </w:r>
      <w:r w:rsidR="004B0561" w:rsidRPr="00464A88">
        <w:rPr>
          <w:rFonts w:ascii="Times New Roman" w:eastAsia="仿宋_GB2312" w:hAnsi="Times New Roman" w:cs="Times New Roman" w:hint="eastAsia"/>
          <w:bCs/>
          <w:sz w:val="32"/>
          <w:szCs w:val="28"/>
        </w:rPr>
        <w:t>、</w:t>
      </w:r>
      <w:r w:rsidR="000A5216" w:rsidRPr="00464A88">
        <w:rPr>
          <w:rFonts w:ascii="Times New Roman" w:eastAsia="仿宋_GB2312" w:hAnsi="Times New Roman" w:cs="Times New Roman" w:hint="eastAsia"/>
          <w:bCs/>
          <w:sz w:val="32"/>
          <w:szCs w:val="28"/>
        </w:rPr>
        <w:t>密封塞</w:t>
      </w:r>
      <w:r w:rsidR="004B0561" w:rsidRPr="00464A88">
        <w:rPr>
          <w:rFonts w:ascii="Times New Roman" w:eastAsia="仿宋_GB2312" w:hAnsi="Times New Roman" w:cs="Times New Roman" w:hint="eastAsia"/>
          <w:bCs/>
          <w:sz w:val="32"/>
          <w:szCs w:val="28"/>
        </w:rPr>
        <w:t>与连接器的密封性</w:t>
      </w:r>
      <w:r w:rsidR="003B4AD3" w:rsidRPr="00464A88">
        <w:rPr>
          <w:rFonts w:ascii="Times New Roman" w:eastAsia="仿宋_GB2312" w:hAnsi="Times New Roman" w:cs="Times New Roman" w:hint="eastAsia"/>
          <w:bCs/>
          <w:sz w:val="32"/>
          <w:szCs w:val="28"/>
        </w:rPr>
        <w:t>测试</w:t>
      </w:r>
      <w:r w:rsidR="0033629B" w:rsidRPr="00464A88">
        <w:rPr>
          <w:rFonts w:ascii="Times New Roman" w:eastAsia="仿宋_GB2312" w:hAnsi="Times New Roman" w:cs="Times New Roman" w:hint="eastAsia"/>
          <w:bCs/>
          <w:sz w:val="32"/>
          <w:szCs w:val="28"/>
        </w:rPr>
        <w:t>。</w:t>
      </w:r>
      <w:r w:rsidR="003B4AD3" w:rsidRPr="00464A88">
        <w:rPr>
          <w:rFonts w:ascii="Times New Roman" w:eastAsia="仿宋_GB2312" w:hAnsi="Times New Roman" w:cs="Times New Roman" w:hint="eastAsia"/>
          <w:bCs/>
          <w:sz w:val="32"/>
          <w:szCs w:val="28"/>
        </w:rPr>
        <w:t>针对</w:t>
      </w:r>
      <w:r w:rsidR="003B4AD3" w:rsidRPr="00464A88">
        <w:rPr>
          <w:rFonts w:ascii="Times New Roman" w:eastAsia="仿宋_GB2312" w:hAnsi="Times New Roman" w:cs="Times New Roman"/>
          <w:bCs/>
          <w:sz w:val="32"/>
          <w:szCs w:val="28"/>
        </w:rPr>
        <w:t>外壳</w:t>
      </w:r>
      <w:r w:rsidR="00B165DB" w:rsidRPr="00464A88">
        <w:rPr>
          <w:rFonts w:ascii="Times New Roman" w:eastAsia="仿宋_GB2312" w:hAnsi="Times New Roman" w:cs="Times New Roman"/>
          <w:bCs/>
          <w:sz w:val="32"/>
          <w:szCs w:val="28"/>
        </w:rPr>
        <w:t>密封性</w:t>
      </w:r>
      <w:r w:rsidR="003B4AD3" w:rsidRPr="00464A88">
        <w:rPr>
          <w:rFonts w:ascii="Times New Roman" w:eastAsia="仿宋_GB2312" w:hAnsi="Times New Roman" w:cs="Times New Roman"/>
          <w:bCs/>
          <w:sz w:val="32"/>
          <w:szCs w:val="28"/>
        </w:rPr>
        <w:t>测试，</w:t>
      </w:r>
      <w:r w:rsidR="00B165DB" w:rsidRPr="00464A88">
        <w:rPr>
          <w:rFonts w:ascii="Times New Roman" w:eastAsia="仿宋_GB2312" w:hAnsi="Times New Roman" w:cs="Times New Roman"/>
          <w:bCs/>
          <w:sz w:val="32"/>
          <w:szCs w:val="28"/>
        </w:rPr>
        <w:t>可以</w:t>
      </w:r>
      <w:r w:rsidR="009C1890" w:rsidRPr="00464A88">
        <w:rPr>
          <w:rFonts w:ascii="Times New Roman" w:eastAsia="仿宋_GB2312" w:hAnsi="Times New Roman" w:cs="Times New Roman" w:hint="eastAsia"/>
          <w:bCs/>
          <w:sz w:val="32"/>
          <w:szCs w:val="28"/>
        </w:rPr>
        <w:t>参考</w:t>
      </w:r>
      <w:r w:rsidR="009C1890" w:rsidRPr="00464A88">
        <w:rPr>
          <w:rFonts w:ascii="Times New Roman" w:eastAsia="仿宋_GB2312" w:hAnsi="Times New Roman" w:cs="Times New Roman"/>
          <w:bCs/>
          <w:sz w:val="32"/>
          <w:szCs w:val="28"/>
        </w:rPr>
        <w:t>GB/T 2423.23</w:t>
      </w:r>
      <w:r w:rsidR="003B4AD3" w:rsidRPr="00464A88">
        <w:rPr>
          <w:rFonts w:ascii="Times New Roman" w:eastAsia="仿宋_GB2312" w:hAnsi="Times New Roman" w:cs="Times New Roman"/>
          <w:bCs/>
          <w:sz w:val="32"/>
          <w:szCs w:val="28"/>
        </w:rPr>
        <w:t>中列明的相关测试方法</w:t>
      </w:r>
      <w:r w:rsidR="00426F17" w:rsidRPr="00464A88">
        <w:rPr>
          <w:rFonts w:ascii="Times New Roman" w:eastAsia="仿宋_GB2312" w:hAnsi="Times New Roman" w:cs="Times New Roman"/>
          <w:bCs/>
          <w:sz w:val="32"/>
          <w:szCs w:val="28"/>
        </w:rPr>
        <w:t>，如</w:t>
      </w:r>
      <w:r w:rsidR="00B165DB" w:rsidRPr="00464A88">
        <w:rPr>
          <w:rFonts w:ascii="Times New Roman" w:eastAsia="仿宋_GB2312" w:hAnsi="Times New Roman" w:cs="Times New Roman"/>
          <w:bCs/>
          <w:sz w:val="32"/>
          <w:szCs w:val="28"/>
        </w:rPr>
        <w:t>采用</w:t>
      </w:r>
      <w:r w:rsidR="00B165DB" w:rsidRPr="00464A88">
        <w:rPr>
          <w:rFonts w:ascii="Times New Roman" w:eastAsia="仿宋_GB2312" w:hAnsi="Times New Roman" w:cs="Times New Roman" w:hint="eastAsia"/>
          <w:bCs/>
          <w:sz w:val="32"/>
          <w:szCs w:val="28"/>
        </w:rPr>
        <w:t>氦气</w:t>
      </w:r>
      <w:r w:rsidR="00B165DB" w:rsidRPr="00464A88">
        <w:rPr>
          <w:rFonts w:ascii="Times New Roman" w:eastAsia="仿宋_GB2312" w:hAnsi="Times New Roman" w:cs="Times New Roman"/>
          <w:bCs/>
          <w:sz w:val="32"/>
          <w:szCs w:val="28"/>
        </w:rPr>
        <w:t>加压、</w:t>
      </w:r>
      <w:r w:rsidR="009C1890" w:rsidRPr="00464A88">
        <w:rPr>
          <w:rFonts w:ascii="Times New Roman" w:eastAsia="仿宋_GB2312" w:hAnsi="Times New Roman" w:cs="Times New Roman" w:hint="eastAsia"/>
          <w:bCs/>
          <w:sz w:val="32"/>
          <w:szCs w:val="28"/>
        </w:rPr>
        <w:t>水浴</w:t>
      </w:r>
      <w:r w:rsidR="009C1890" w:rsidRPr="00464A88">
        <w:rPr>
          <w:rFonts w:ascii="Times New Roman" w:eastAsia="仿宋_GB2312" w:hAnsi="Times New Roman" w:cs="Times New Roman"/>
          <w:bCs/>
          <w:sz w:val="32"/>
          <w:szCs w:val="28"/>
        </w:rPr>
        <w:t>加压</w:t>
      </w:r>
      <w:r w:rsidR="00426F17" w:rsidRPr="00464A88">
        <w:rPr>
          <w:rFonts w:ascii="Times New Roman" w:eastAsia="仿宋_GB2312" w:hAnsi="Times New Roman" w:cs="Times New Roman" w:hint="eastAsia"/>
          <w:bCs/>
          <w:sz w:val="32"/>
          <w:szCs w:val="28"/>
        </w:rPr>
        <w:t>法</w:t>
      </w:r>
      <w:r w:rsidR="003B4AD3" w:rsidRPr="00464A88">
        <w:rPr>
          <w:rFonts w:ascii="Times New Roman" w:eastAsia="仿宋_GB2312" w:hAnsi="Times New Roman" w:cs="Times New Roman"/>
          <w:bCs/>
          <w:sz w:val="32"/>
          <w:szCs w:val="28"/>
        </w:rPr>
        <w:t>。针对</w:t>
      </w:r>
      <w:r w:rsidR="000A5216" w:rsidRPr="00464A88">
        <w:rPr>
          <w:rFonts w:ascii="Times New Roman" w:eastAsia="仿宋_GB2312" w:hAnsi="Times New Roman" w:cs="Times New Roman"/>
          <w:bCs/>
          <w:sz w:val="32"/>
          <w:szCs w:val="28"/>
        </w:rPr>
        <w:t>密封塞</w:t>
      </w:r>
      <w:r w:rsidR="000C48CC" w:rsidRPr="00464A88">
        <w:rPr>
          <w:rFonts w:ascii="Times New Roman" w:eastAsia="仿宋_GB2312" w:hAnsi="Times New Roman" w:cs="Times New Roman"/>
          <w:bCs/>
          <w:sz w:val="32"/>
          <w:szCs w:val="28"/>
        </w:rPr>
        <w:t>和</w:t>
      </w:r>
      <w:r w:rsidR="003B4AD3" w:rsidRPr="00464A88">
        <w:rPr>
          <w:rFonts w:ascii="Times New Roman" w:eastAsia="仿宋_GB2312" w:hAnsi="Times New Roman" w:cs="Times New Roman"/>
          <w:bCs/>
          <w:sz w:val="32"/>
          <w:szCs w:val="28"/>
        </w:rPr>
        <w:t>连接器的</w:t>
      </w:r>
      <w:r w:rsidR="009C1890" w:rsidRPr="00464A88">
        <w:rPr>
          <w:rFonts w:ascii="Times New Roman" w:eastAsia="仿宋_GB2312" w:hAnsi="Times New Roman" w:cs="Times New Roman"/>
          <w:bCs/>
          <w:sz w:val="32"/>
          <w:szCs w:val="28"/>
        </w:rPr>
        <w:t>密封性</w:t>
      </w:r>
      <w:r w:rsidR="003B4AD3" w:rsidRPr="00464A88">
        <w:rPr>
          <w:rFonts w:ascii="Times New Roman" w:eastAsia="仿宋_GB2312" w:hAnsi="Times New Roman" w:cs="Times New Roman"/>
          <w:bCs/>
          <w:sz w:val="32"/>
          <w:szCs w:val="28"/>
        </w:rPr>
        <w:t>，可以</w:t>
      </w:r>
      <w:r w:rsidR="009C1890" w:rsidRPr="00464A88">
        <w:rPr>
          <w:rFonts w:ascii="Times New Roman" w:eastAsia="仿宋_GB2312" w:hAnsi="Times New Roman" w:cs="Times New Roman"/>
          <w:bCs/>
          <w:sz w:val="32"/>
          <w:szCs w:val="28"/>
        </w:rPr>
        <w:t>采用水浴后测</w:t>
      </w:r>
      <w:r w:rsidR="00C2399E" w:rsidRPr="00464A88">
        <w:rPr>
          <w:rFonts w:ascii="Times New Roman" w:eastAsia="仿宋_GB2312" w:hAnsi="Times New Roman" w:cs="Times New Roman"/>
          <w:bCs/>
          <w:sz w:val="32"/>
          <w:szCs w:val="28"/>
        </w:rPr>
        <w:t>连接器</w:t>
      </w:r>
      <w:r w:rsidR="009C1890" w:rsidRPr="00464A88">
        <w:rPr>
          <w:rFonts w:ascii="Times New Roman" w:eastAsia="仿宋_GB2312" w:hAnsi="Times New Roman" w:cs="Times New Roman"/>
          <w:bCs/>
          <w:sz w:val="32"/>
          <w:szCs w:val="28"/>
        </w:rPr>
        <w:t>绝缘阻抗</w:t>
      </w:r>
      <w:r w:rsidR="009C1890" w:rsidRPr="00464A88">
        <w:rPr>
          <w:rFonts w:ascii="Times New Roman" w:eastAsia="仿宋_GB2312" w:hAnsi="Times New Roman" w:cs="Times New Roman" w:hint="eastAsia"/>
          <w:bCs/>
          <w:sz w:val="32"/>
          <w:szCs w:val="28"/>
        </w:rPr>
        <w:t>法</w:t>
      </w:r>
      <w:r w:rsidR="009C1890" w:rsidRPr="00464A88">
        <w:rPr>
          <w:rFonts w:ascii="Times New Roman" w:eastAsia="仿宋_GB2312" w:hAnsi="Times New Roman" w:cs="Times New Roman"/>
          <w:bCs/>
          <w:sz w:val="32"/>
          <w:szCs w:val="28"/>
        </w:rPr>
        <w:t>。</w:t>
      </w:r>
      <w:r w:rsidR="00D54932" w:rsidRPr="00464A88">
        <w:rPr>
          <w:rFonts w:ascii="Times New Roman" w:eastAsia="仿宋_GB2312" w:hAnsi="Times New Roman" w:cs="Times New Roman" w:hint="eastAsia"/>
          <w:bCs/>
          <w:sz w:val="32"/>
          <w:szCs w:val="28"/>
        </w:rPr>
        <w:t>对于头部植入的刺激器</w:t>
      </w:r>
      <w:r w:rsidR="008332AB">
        <w:rPr>
          <w:rFonts w:ascii="Times New Roman" w:eastAsia="仿宋_GB2312" w:hAnsi="Times New Roman" w:cs="Times New Roman" w:hint="eastAsia"/>
          <w:bCs/>
          <w:sz w:val="32"/>
          <w:szCs w:val="28"/>
        </w:rPr>
        <w:t>，</w:t>
      </w:r>
      <w:r w:rsidR="00D54932" w:rsidRPr="00464A88">
        <w:rPr>
          <w:rFonts w:ascii="Times New Roman" w:eastAsia="仿宋_GB2312" w:hAnsi="Times New Roman" w:cs="Times New Roman" w:hint="eastAsia"/>
          <w:bCs/>
          <w:sz w:val="32"/>
          <w:szCs w:val="28"/>
        </w:rPr>
        <w:t>建议根据</w:t>
      </w:r>
      <w:r w:rsidR="00D54932" w:rsidRPr="00464A88">
        <w:rPr>
          <w:rFonts w:ascii="Times New Roman" w:eastAsia="仿宋_GB2312" w:hAnsi="Times New Roman" w:cs="Times New Roman" w:hint="eastAsia"/>
          <w:bCs/>
          <w:sz w:val="32"/>
          <w:szCs w:val="28"/>
        </w:rPr>
        <w:t>YY 0989.7</w:t>
      </w:r>
      <w:r w:rsidR="00D54932" w:rsidRPr="00464A88">
        <w:rPr>
          <w:rFonts w:ascii="Times New Roman" w:eastAsia="仿宋_GB2312" w:hAnsi="Times New Roman" w:cs="Times New Roman" w:hint="eastAsia"/>
          <w:bCs/>
          <w:sz w:val="32"/>
          <w:szCs w:val="28"/>
        </w:rPr>
        <w:t>中抗冲击测试要求进行验证。</w:t>
      </w:r>
    </w:p>
    <w:p w:rsidR="00D43069" w:rsidRPr="00464A88" w:rsidRDefault="00D97625" w:rsidP="00093971">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4</w:t>
      </w:r>
      <w:r w:rsidR="00D43069" w:rsidRPr="00464A88">
        <w:rPr>
          <w:rFonts w:ascii="Times New Roman" w:eastAsia="仿宋_GB2312" w:hAnsi="Times New Roman" w:cs="Times New Roman" w:hint="eastAsia"/>
          <w:sz w:val="32"/>
          <w:szCs w:val="32"/>
        </w:rPr>
        <w:t>.1.</w:t>
      </w:r>
      <w:r w:rsidR="00C5122C" w:rsidRPr="00464A88">
        <w:rPr>
          <w:rFonts w:ascii="Times New Roman" w:eastAsia="仿宋_GB2312" w:hAnsi="Times New Roman" w:cs="Times New Roman" w:hint="eastAsia"/>
          <w:sz w:val="32"/>
          <w:szCs w:val="32"/>
        </w:rPr>
        <w:t>5</w:t>
      </w:r>
      <w:r w:rsidR="0067539E" w:rsidRPr="00464A88">
        <w:rPr>
          <w:rFonts w:ascii="Times New Roman" w:eastAsia="仿宋_GB2312" w:hAnsi="Times New Roman" w:cs="Times New Roman" w:hint="eastAsia"/>
          <w:sz w:val="32"/>
          <w:szCs w:val="32"/>
        </w:rPr>
        <w:t>电池</w:t>
      </w:r>
      <w:r w:rsidR="00D43069" w:rsidRPr="00464A88">
        <w:rPr>
          <w:rFonts w:ascii="Times New Roman" w:eastAsia="仿宋_GB2312" w:hAnsi="Times New Roman" w:cs="Times New Roman" w:hint="eastAsia"/>
          <w:sz w:val="32"/>
          <w:szCs w:val="32"/>
        </w:rPr>
        <w:t>研究</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对于产品的电池组件，从电池性能、电量管理、安全性设计以及安全认证等方面提供相应的研究资料。</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针对电池性能，申请人应提供包含以下内容的验证资料：</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1</w:t>
      </w:r>
      <w:r w:rsidRPr="00464A88">
        <w:rPr>
          <w:rFonts w:ascii="Times New Roman" w:eastAsia="仿宋_GB2312" w:hAnsi="Times New Roman" w:cs="Times New Roman" w:hint="eastAsia"/>
          <w:bCs/>
          <w:sz w:val="32"/>
          <w:szCs w:val="28"/>
        </w:rPr>
        <w:t>）</w:t>
      </w:r>
      <w:r w:rsidR="0027793E" w:rsidRPr="00464A88">
        <w:rPr>
          <w:rFonts w:ascii="Times New Roman" w:eastAsia="仿宋_GB2312" w:hAnsi="Times New Roman" w:cs="Times New Roman" w:hint="eastAsia"/>
          <w:bCs/>
          <w:sz w:val="32"/>
          <w:szCs w:val="28"/>
        </w:rPr>
        <w:t>不</w:t>
      </w:r>
      <w:r w:rsidRPr="00464A88">
        <w:rPr>
          <w:rFonts w:ascii="Times New Roman" w:eastAsia="仿宋_GB2312" w:hAnsi="Times New Roman" w:cs="Times New Roman" w:hint="eastAsia"/>
          <w:bCs/>
          <w:sz w:val="32"/>
          <w:szCs w:val="28"/>
        </w:rPr>
        <w:t>可充电电池的电池容量，包括标称电压、电池总容量、可用容量、设计容量；</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2</w:t>
      </w:r>
      <w:r w:rsidRPr="00464A88">
        <w:rPr>
          <w:rFonts w:ascii="Times New Roman" w:eastAsia="仿宋_GB2312" w:hAnsi="Times New Roman" w:cs="Times New Roman" w:hint="eastAsia"/>
          <w:bCs/>
          <w:sz w:val="32"/>
          <w:szCs w:val="28"/>
        </w:rPr>
        <w:t>）</w:t>
      </w:r>
      <w:r w:rsidR="0027793E" w:rsidRPr="00464A88">
        <w:rPr>
          <w:rFonts w:ascii="Times New Roman" w:eastAsia="仿宋_GB2312" w:hAnsi="Times New Roman" w:cs="Times New Roman" w:hint="eastAsia"/>
          <w:bCs/>
          <w:sz w:val="32"/>
          <w:szCs w:val="28"/>
        </w:rPr>
        <w:t>不</w:t>
      </w:r>
      <w:r w:rsidRPr="00464A88">
        <w:rPr>
          <w:rFonts w:ascii="Times New Roman" w:eastAsia="仿宋_GB2312" w:hAnsi="Times New Roman" w:cs="Times New Roman" w:hint="eastAsia"/>
          <w:bCs/>
          <w:sz w:val="32"/>
          <w:szCs w:val="28"/>
        </w:rPr>
        <w:t>可充电电池的电池不同</w:t>
      </w:r>
      <w:r w:rsidR="0027793E" w:rsidRPr="00464A88">
        <w:rPr>
          <w:rFonts w:ascii="Times New Roman" w:eastAsia="仿宋_GB2312" w:hAnsi="Times New Roman" w:cs="Times New Roman" w:hint="eastAsia"/>
          <w:bCs/>
          <w:sz w:val="32"/>
          <w:szCs w:val="28"/>
        </w:rPr>
        <w:t>典型</w:t>
      </w:r>
      <w:r w:rsidRPr="00464A88">
        <w:rPr>
          <w:rFonts w:ascii="Times New Roman" w:eastAsia="仿宋_GB2312" w:hAnsi="Times New Roman" w:cs="Times New Roman" w:hint="eastAsia"/>
          <w:bCs/>
          <w:sz w:val="32"/>
          <w:szCs w:val="28"/>
        </w:rPr>
        <w:t>放电条件下电池放电特征曲线，包括电池从满电量到耗尽状态的电压变化；</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3</w:t>
      </w:r>
      <w:r w:rsidRPr="00464A88">
        <w:rPr>
          <w:rFonts w:ascii="Times New Roman" w:eastAsia="仿宋_GB2312" w:hAnsi="Times New Roman" w:cs="Times New Roman" w:hint="eastAsia"/>
          <w:bCs/>
          <w:sz w:val="32"/>
          <w:szCs w:val="28"/>
        </w:rPr>
        <w:t>）</w:t>
      </w:r>
      <w:r w:rsidR="0027793E" w:rsidRPr="00464A88">
        <w:rPr>
          <w:rFonts w:ascii="Times New Roman" w:eastAsia="仿宋_GB2312" w:hAnsi="Times New Roman" w:cs="Times New Roman" w:hint="eastAsia"/>
          <w:bCs/>
          <w:sz w:val="32"/>
          <w:szCs w:val="28"/>
        </w:rPr>
        <w:t>不</w:t>
      </w:r>
      <w:r w:rsidRPr="00464A88">
        <w:rPr>
          <w:rFonts w:ascii="Times New Roman" w:eastAsia="仿宋_GB2312" w:hAnsi="Times New Roman" w:cs="Times New Roman" w:hint="eastAsia"/>
          <w:bCs/>
          <w:sz w:val="32"/>
          <w:szCs w:val="28"/>
        </w:rPr>
        <w:t>可充电电池的电池更换指示时对应的电压及剩余电</w:t>
      </w:r>
      <w:r w:rsidR="0027793E" w:rsidRPr="00464A88">
        <w:rPr>
          <w:rFonts w:ascii="Times New Roman" w:eastAsia="仿宋_GB2312" w:hAnsi="Times New Roman" w:cs="Times New Roman" w:hint="eastAsia"/>
          <w:bCs/>
          <w:sz w:val="32"/>
          <w:szCs w:val="28"/>
        </w:rPr>
        <w:t>量</w:t>
      </w:r>
      <w:r w:rsidRPr="00464A88">
        <w:rPr>
          <w:rFonts w:ascii="Times New Roman" w:eastAsia="仿宋_GB2312" w:hAnsi="Times New Roman" w:cs="Times New Roman" w:hint="eastAsia"/>
          <w:bCs/>
          <w:sz w:val="32"/>
          <w:szCs w:val="28"/>
        </w:rPr>
        <w:t>；</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4</w:t>
      </w:r>
      <w:r w:rsidRPr="00464A88">
        <w:rPr>
          <w:rFonts w:ascii="Times New Roman" w:eastAsia="仿宋_GB2312" w:hAnsi="Times New Roman" w:cs="Times New Roman" w:hint="eastAsia"/>
          <w:bCs/>
          <w:sz w:val="32"/>
          <w:szCs w:val="28"/>
        </w:rPr>
        <w:t>）可充电电池的充电参数规格：充电电流、充电电压、充电结束条件、充电时</w:t>
      </w:r>
      <w:r w:rsidR="0027793E" w:rsidRPr="00464A88">
        <w:rPr>
          <w:rFonts w:ascii="Times New Roman" w:eastAsia="仿宋_GB2312" w:hAnsi="Times New Roman" w:cs="Times New Roman" w:hint="eastAsia"/>
          <w:bCs/>
          <w:sz w:val="32"/>
          <w:szCs w:val="28"/>
        </w:rPr>
        <w:t>长</w:t>
      </w:r>
      <w:r w:rsidRPr="00464A88">
        <w:rPr>
          <w:rFonts w:ascii="Times New Roman" w:eastAsia="仿宋_GB2312" w:hAnsi="Times New Roman" w:cs="Times New Roman" w:hint="eastAsia"/>
          <w:bCs/>
          <w:sz w:val="32"/>
          <w:szCs w:val="28"/>
        </w:rPr>
        <w:t>；</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5</w:t>
      </w:r>
      <w:r w:rsidRPr="00464A88">
        <w:rPr>
          <w:rFonts w:ascii="Times New Roman" w:eastAsia="仿宋_GB2312" w:hAnsi="Times New Roman" w:cs="Times New Roman" w:hint="eastAsia"/>
          <w:bCs/>
          <w:sz w:val="32"/>
          <w:szCs w:val="28"/>
        </w:rPr>
        <w:t>）可充电电池不同</w:t>
      </w:r>
      <w:r w:rsidR="0027793E" w:rsidRPr="00464A88">
        <w:rPr>
          <w:rFonts w:ascii="Times New Roman" w:eastAsia="仿宋_GB2312" w:hAnsi="Times New Roman" w:cs="Times New Roman" w:hint="eastAsia"/>
          <w:bCs/>
          <w:sz w:val="32"/>
          <w:szCs w:val="28"/>
        </w:rPr>
        <w:t>典型</w:t>
      </w:r>
      <w:r w:rsidRPr="00464A88">
        <w:rPr>
          <w:rFonts w:ascii="Times New Roman" w:eastAsia="仿宋_GB2312" w:hAnsi="Times New Roman" w:cs="Times New Roman" w:hint="eastAsia"/>
          <w:bCs/>
          <w:sz w:val="32"/>
          <w:szCs w:val="28"/>
        </w:rPr>
        <w:t>充放电条件下电池充放电特征曲线；</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6</w:t>
      </w:r>
      <w:r w:rsidRPr="00464A88">
        <w:rPr>
          <w:rFonts w:ascii="Times New Roman" w:eastAsia="仿宋_GB2312" w:hAnsi="Times New Roman" w:cs="Times New Roman" w:hint="eastAsia"/>
          <w:bCs/>
          <w:sz w:val="32"/>
          <w:szCs w:val="28"/>
        </w:rPr>
        <w:t>）可充电电池</w:t>
      </w:r>
      <w:r w:rsidR="00691764" w:rsidRPr="00464A88">
        <w:rPr>
          <w:rFonts w:ascii="Times New Roman" w:eastAsia="仿宋_GB2312" w:hAnsi="Times New Roman" w:cs="Times New Roman" w:hint="eastAsia"/>
          <w:bCs/>
          <w:sz w:val="32"/>
          <w:szCs w:val="28"/>
        </w:rPr>
        <w:t>在产品给出</w:t>
      </w:r>
      <w:r w:rsidR="0027793E" w:rsidRPr="00464A88">
        <w:rPr>
          <w:rFonts w:ascii="Times New Roman" w:eastAsia="仿宋_GB2312" w:hAnsi="Times New Roman" w:cs="Times New Roman" w:hint="eastAsia"/>
          <w:bCs/>
          <w:sz w:val="32"/>
          <w:szCs w:val="28"/>
        </w:rPr>
        <w:t>充电</w:t>
      </w:r>
      <w:r w:rsidR="00691764" w:rsidRPr="00464A88">
        <w:rPr>
          <w:rFonts w:ascii="Times New Roman" w:eastAsia="仿宋_GB2312" w:hAnsi="Times New Roman" w:cs="Times New Roman" w:hint="eastAsia"/>
          <w:bCs/>
          <w:sz w:val="32"/>
          <w:szCs w:val="28"/>
        </w:rPr>
        <w:t>指示</w:t>
      </w:r>
      <w:r w:rsidRPr="00464A88">
        <w:rPr>
          <w:rFonts w:ascii="Times New Roman" w:eastAsia="仿宋_GB2312" w:hAnsi="Times New Roman" w:cs="Times New Roman" w:hint="eastAsia"/>
          <w:bCs/>
          <w:sz w:val="32"/>
          <w:szCs w:val="28"/>
        </w:rPr>
        <w:t>时对应的电压及剩余电</w:t>
      </w:r>
      <w:r w:rsidR="0027793E" w:rsidRPr="00464A88">
        <w:rPr>
          <w:rFonts w:ascii="Times New Roman" w:eastAsia="仿宋_GB2312" w:hAnsi="Times New Roman" w:cs="Times New Roman" w:hint="eastAsia"/>
          <w:bCs/>
          <w:sz w:val="32"/>
          <w:szCs w:val="28"/>
        </w:rPr>
        <w:t>量</w:t>
      </w:r>
      <w:r w:rsidRPr="00464A88">
        <w:rPr>
          <w:rFonts w:ascii="Times New Roman" w:eastAsia="仿宋_GB2312" w:hAnsi="Times New Roman" w:cs="Times New Roman" w:hint="eastAsia"/>
          <w:bCs/>
          <w:sz w:val="32"/>
          <w:szCs w:val="28"/>
        </w:rPr>
        <w:t>；</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7</w:t>
      </w:r>
      <w:r w:rsidRPr="00464A88">
        <w:rPr>
          <w:rFonts w:ascii="Times New Roman" w:eastAsia="仿宋_GB2312" w:hAnsi="Times New Roman" w:cs="Times New Roman" w:hint="eastAsia"/>
          <w:bCs/>
          <w:sz w:val="32"/>
          <w:szCs w:val="28"/>
        </w:rPr>
        <w:t>）负载对电池性能</w:t>
      </w:r>
      <w:r w:rsidR="0027793E" w:rsidRPr="00464A88">
        <w:rPr>
          <w:rFonts w:ascii="Times New Roman" w:eastAsia="仿宋_GB2312" w:hAnsi="Times New Roman" w:cs="Times New Roman" w:hint="eastAsia"/>
          <w:bCs/>
          <w:sz w:val="32"/>
          <w:szCs w:val="28"/>
        </w:rPr>
        <w:t>（如电压、电量、温度等）</w:t>
      </w:r>
      <w:r w:rsidR="00691764" w:rsidRPr="00464A88">
        <w:rPr>
          <w:rFonts w:ascii="Times New Roman" w:eastAsia="仿宋_GB2312" w:hAnsi="Times New Roman" w:cs="Times New Roman" w:hint="eastAsia"/>
          <w:bCs/>
          <w:sz w:val="32"/>
          <w:szCs w:val="28"/>
        </w:rPr>
        <w:t>的影</w:t>
      </w:r>
      <w:r w:rsidR="00691764" w:rsidRPr="00464A88">
        <w:rPr>
          <w:rFonts w:ascii="Times New Roman" w:eastAsia="仿宋_GB2312" w:hAnsi="Times New Roman" w:cs="Times New Roman" w:hint="eastAsia"/>
          <w:bCs/>
          <w:sz w:val="32"/>
          <w:szCs w:val="28"/>
        </w:rPr>
        <w:lastRenderedPageBreak/>
        <w:t>响</w:t>
      </w:r>
      <w:r w:rsidRPr="00464A88">
        <w:rPr>
          <w:rFonts w:ascii="Times New Roman" w:eastAsia="仿宋_GB2312" w:hAnsi="Times New Roman" w:cs="Times New Roman" w:hint="eastAsia"/>
          <w:bCs/>
          <w:sz w:val="32"/>
          <w:szCs w:val="28"/>
        </w:rPr>
        <w:t>；</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8</w:t>
      </w:r>
      <w:r w:rsidRPr="00464A88">
        <w:rPr>
          <w:rFonts w:ascii="Times New Roman" w:eastAsia="仿宋_GB2312" w:hAnsi="Times New Roman" w:cs="Times New Roman" w:hint="eastAsia"/>
          <w:bCs/>
          <w:sz w:val="32"/>
          <w:szCs w:val="28"/>
        </w:rPr>
        <w:t>）</w:t>
      </w:r>
      <w:r w:rsidR="0027793E" w:rsidRPr="00464A88">
        <w:rPr>
          <w:rFonts w:ascii="Times New Roman" w:eastAsia="仿宋_GB2312" w:hAnsi="Times New Roman" w:cs="Times New Roman" w:hint="eastAsia"/>
          <w:bCs/>
          <w:sz w:val="32"/>
          <w:szCs w:val="28"/>
        </w:rPr>
        <w:t>典型使用条件下</w:t>
      </w:r>
      <w:r w:rsidRPr="00464A88">
        <w:rPr>
          <w:rFonts w:ascii="Times New Roman" w:eastAsia="仿宋_GB2312" w:hAnsi="Times New Roman" w:cs="Times New Roman" w:hint="eastAsia"/>
          <w:bCs/>
          <w:sz w:val="32"/>
          <w:szCs w:val="28"/>
        </w:rPr>
        <w:t>可充电电池的充放电次数、电池容量受充放电的影响；</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9</w:t>
      </w:r>
      <w:r w:rsidRPr="00464A88">
        <w:rPr>
          <w:rFonts w:ascii="Times New Roman" w:eastAsia="仿宋_GB2312" w:hAnsi="Times New Roman" w:cs="Times New Roman" w:hint="eastAsia"/>
          <w:bCs/>
          <w:sz w:val="32"/>
          <w:szCs w:val="28"/>
        </w:rPr>
        <w:t>）</w:t>
      </w:r>
      <w:r w:rsidR="0027793E" w:rsidRPr="00464A88">
        <w:rPr>
          <w:rFonts w:ascii="Times New Roman" w:eastAsia="仿宋_GB2312" w:hAnsi="Times New Roman" w:cs="Times New Roman" w:hint="eastAsia"/>
          <w:bCs/>
          <w:sz w:val="32"/>
          <w:szCs w:val="28"/>
        </w:rPr>
        <w:t>使用</w:t>
      </w:r>
      <w:r w:rsidRPr="00464A88">
        <w:rPr>
          <w:rFonts w:ascii="Times New Roman" w:eastAsia="仿宋_GB2312" w:hAnsi="Times New Roman" w:cs="Times New Roman" w:hint="eastAsia"/>
          <w:bCs/>
          <w:sz w:val="32"/>
          <w:szCs w:val="28"/>
        </w:rPr>
        <w:t>时间、</w:t>
      </w:r>
      <w:r w:rsidR="0027793E" w:rsidRPr="00464A88">
        <w:rPr>
          <w:rFonts w:ascii="Times New Roman" w:eastAsia="仿宋_GB2312" w:hAnsi="Times New Roman" w:cs="Times New Roman" w:hint="eastAsia"/>
          <w:bCs/>
          <w:sz w:val="32"/>
          <w:szCs w:val="28"/>
        </w:rPr>
        <w:t>环境</w:t>
      </w:r>
      <w:r w:rsidRPr="00464A88">
        <w:rPr>
          <w:rFonts w:ascii="Times New Roman" w:eastAsia="仿宋_GB2312" w:hAnsi="Times New Roman" w:cs="Times New Roman" w:hint="eastAsia"/>
          <w:bCs/>
          <w:sz w:val="32"/>
          <w:szCs w:val="28"/>
        </w:rPr>
        <w:t>温度、负载</w:t>
      </w:r>
      <w:r w:rsidR="0027793E" w:rsidRPr="00464A88">
        <w:rPr>
          <w:rFonts w:ascii="Times New Roman" w:eastAsia="仿宋_GB2312" w:hAnsi="Times New Roman" w:cs="Times New Roman" w:hint="eastAsia"/>
          <w:bCs/>
          <w:sz w:val="32"/>
          <w:szCs w:val="28"/>
        </w:rPr>
        <w:t>等</w:t>
      </w:r>
      <w:r w:rsidRPr="00464A88">
        <w:rPr>
          <w:rFonts w:ascii="Times New Roman" w:eastAsia="仿宋_GB2312" w:hAnsi="Times New Roman" w:cs="Times New Roman" w:hint="eastAsia"/>
          <w:bCs/>
          <w:sz w:val="32"/>
          <w:szCs w:val="28"/>
        </w:rPr>
        <w:t>对电池容量的影响</w:t>
      </w:r>
      <w:r w:rsidR="00691764" w:rsidRPr="00464A88">
        <w:rPr>
          <w:rFonts w:ascii="Times New Roman" w:eastAsia="仿宋_GB2312" w:hAnsi="Times New Roman" w:cs="Times New Roman" w:hint="eastAsia"/>
          <w:bCs/>
          <w:sz w:val="32"/>
          <w:szCs w:val="28"/>
        </w:rPr>
        <w:t>。</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针对电池的电量管理，基于可充电电池的循环次数以及</w:t>
      </w:r>
      <w:r w:rsidR="0027793E" w:rsidRPr="00464A88">
        <w:rPr>
          <w:rFonts w:ascii="Times New Roman" w:eastAsia="仿宋_GB2312" w:hAnsi="Times New Roman" w:cs="Times New Roman" w:hint="eastAsia"/>
          <w:bCs/>
          <w:sz w:val="32"/>
          <w:szCs w:val="28"/>
        </w:rPr>
        <w:t>不</w:t>
      </w:r>
      <w:r w:rsidRPr="00464A88">
        <w:rPr>
          <w:rFonts w:ascii="Times New Roman" w:eastAsia="仿宋_GB2312" w:hAnsi="Times New Roman" w:cs="Times New Roman" w:hint="eastAsia"/>
          <w:bCs/>
          <w:sz w:val="32"/>
          <w:szCs w:val="28"/>
        </w:rPr>
        <w:t>可充电电池的使用时间提供电池预防性维护和更换计划，说明电池电源并联冗余</w:t>
      </w:r>
      <w:r w:rsidR="00691764" w:rsidRPr="00464A88">
        <w:rPr>
          <w:rFonts w:ascii="Times New Roman" w:eastAsia="仿宋_GB2312" w:hAnsi="Times New Roman" w:cs="Times New Roman" w:hint="eastAsia"/>
          <w:bCs/>
          <w:sz w:val="32"/>
          <w:szCs w:val="28"/>
        </w:rPr>
        <w:t>设计（如适用）。提供以下产品功能的实现方式并提供相应的验证资料：</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1</w:t>
      </w:r>
      <w:r w:rsidRPr="00464A88">
        <w:rPr>
          <w:rFonts w:ascii="Times New Roman" w:eastAsia="仿宋_GB2312" w:hAnsi="Times New Roman" w:cs="Times New Roman" w:hint="eastAsia"/>
          <w:bCs/>
          <w:sz w:val="32"/>
          <w:szCs w:val="28"/>
        </w:rPr>
        <w:t>）产品电池状态指示；</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2</w:t>
      </w:r>
      <w:r w:rsidRPr="00464A88">
        <w:rPr>
          <w:rFonts w:ascii="Times New Roman" w:eastAsia="仿宋_GB2312" w:hAnsi="Times New Roman" w:cs="Times New Roman" w:hint="eastAsia"/>
          <w:bCs/>
          <w:sz w:val="32"/>
          <w:szCs w:val="28"/>
        </w:rPr>
        <w:t>）电池电量耗尽预警，如听觉、视觉</w:t>
      </w:r>
      <w:r w:rsidR="00CF31DB" w:rsidRPr="00464A88">
        <w:rPr>
          <w:rFonts w:ascii="Times New Roman" w:eastAsia="仿宋_GB2312" w:hAnsi="Times New Roman" w:cs="Times New Roman" w:hint="eastAsia"/>
          <w:bCs/>
          <w:sz w:val="32"/>
          <w:szCs w:val="28"/>
        </w:rPr>
        <w:t>提示</w:t>
      </w:r>
      <w:r w:rsidRPr="00464A88">
        <w:rPr>
          <w:rFonts w:ascii="Times New Roman" w:eastAsia="仿宋_GB2312" w:hAnsi="Times New Roman" w:cs="Times New Roman" w:hint="eastAsia"/>
          <w:bCs/>
          <w:sz w:val="32"/>
          <w:szCs w:val="28"/>
        </w:rPr>
        <w:t>；</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3</w:t>
      </w:r>
      <w:r w:rsidRPr="00464A88">
        <w:rPr>
          <w:rFonts w:ascii="Times New Roman" w:eastAsia="仿宋_GB2312" w:hAnsi="Times New Roman" w:cs="Times New Roman" w:hint="eastAsia"/>
          <w:bCs/>
          <w:sz w:val="32"/>
          <w:szCs w:val="28"/>
        </w:rPr>
        <w:t>）电池电量耗尽的测量；</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4</w:t>
      </w:r>
      <w:r w:rsidRPr="00464A88">
        <w:rPr>
          <w:rFonts w:ascii="Times New Roman" w:eastAsia="仿宋_GB2312" w:hAnsi="Times New Roman" w:cs="Times New Roman" w:hint="eastAsia"/>
          <w:bCs/>
          <w:sz w:val="32"/>
          <w:szCs w:val="28"/>
        </w:rPr>
        <w:t>）</w:t>
      </w:r>
      <w:r w:rsidR="0027793E" w:rsidRPr="00464A88">
        <w:rPr>
          <w:rFonts w:ascii="Times New Roman" w:eastAsia="仿宋_GB2312" w:hAnsi="Times New Roman" w:cs="Times New Roman" w:hint="eastAsia"/>
          <w:bCs/>
          <w:sz w:val="32"/>
          <w:szCs w:val="28"/>
        </w:rPr>
        <w:t>从</w:t>
      </w:r>
      <w:r w:rsidRPr="00464A88">
        <w:rPr>
          <w:rFonts w:ascii="Times New Roman" w:eastAsia="仿宋_GB2312" w:hAnsi="Times New Roman" w:cs="Times New Roman" w:hint="eastAsia"/>
          <w:bCs/>
          <w:sz w:val="32"/>
          <w:szCs w:val="28"/>
        </w:rPr>
        <w:t>电池电量耗尽预警到电池停止给设备供电的时间间隔。</w:t>
      </w:r>
    </w:p>
    <w:p w:rsidR="000E34B6" w:rsidRPr="00464A88" w:rsidRDefault="000E34B6" w:rsidP="000E34B6">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针对电池的安全性，申请人需说明防止电池爆炸的设计</w:t>
      </w:r>
      <w:r w:rsidR="006D27AB" w:rsidRPr="00464A88">
        <w:rPr>
          <w:rFonts w:ascii="Times New Roman" w:eastAsia="仿宋_GB2312" w:hAnsi="Times New Roman" w:cs="Times New Roman" w:hint="eastAsia"/>
          <w:bCs/>
          <w:sz w:val="32"/>
          <w:szCs w:val="28"/>
        </w:rPr>
        <w:t>，说明针对</w:t>
      </w:r>
      <w:r w:rsidRPr="00464A88">
        <w:rPr>
          <w:rFonts w:ascii="Times New Roman" w:eastAsia="仿宋_GB2312" w:hAnsi="Times New Roman" w:cs="Times New Roman" w:hint="eastAsia"/>
          <w:bCs/>
          <w:sz w:val="32"/>
          <w:szCs w:val="28"/>
        </w:rPr>
        <w:t>电池故障的应急备份程序</w:t>
      </w:r>
      <w:r w:rsidR="006D27AB" w:rsidRPr="00464A88">
        <w:rPr>
          <w:rFonts w:ascii="Times New Roman" w:eastAsia="仿宋_GB2312" w:hAnsi="Times New Roman" w:cs="Times New Roman" w:hint="eastAsia"/>
          <w:bCs/>
          <w:sz w:val="32"/>
          <w:szCs w:val="28"/>
        </w:rPr>
        <w:t>，说明</w:t>
      </w:r>
      <w:r w:rsidRPr="00464A88">
        <w:rPr>
          <w:rFonts w:ascii="Times New Roman" w:eastAsia="仿宋_GB2312" w:hAnsi="Times New Roman" w:cs="Times New Roman" w:hint="eastAsia"/>
          <w:bCs/>
          <w:sz w:val="32"/>
          <w:szCs w:val="28"/>
        </w:rPr>
        <w:t>放电超温的测量、识别方法及预防措施。针对可充电电池说明充电时潜在产生的气体危害的控制方法</w:t>
      </w:r>
      <w:r w:rsidR="006D27AB" w:rsidRPr="00464A88">
        <w:rPr>
          <w:rFonts w:ascii="Times New Roman" w:eastAsia="仿宋_GB2312" w:hAnsi="Times New Roman" w:cs="Times New Roman" w:hint="eastAsia"/>
          <w:bCs/>
          <w:sz w:val="32"/>
          <w:szCs w:val="28"/>
        </w:rPr>
        <w:t>（如适用）</w:t>
      </w:r>
      <w:r w:rsidRPr="00464A88">
        <w:rPr>
          <w:rFonts w:ascii="Times New Roman" w:eastAsia="仿宋_GB2312" w:hAnsi="Times New Roman" w:cs="Times New Roman" w:hint="eastAsia"/>
          <w:bCs/>
          <w:sz w:val="32"/>
          <w:szCs w:val="28"/>
        </w:rPr>
        <w:t>。</w:t>
      </w:r>
    </w:p>
    <w:p w:rsidR="0067539E" w:rsidRPr="00464A88" w:rsidRDefault="005D7E0F" w:rsidP="005D7E0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根据产品设计和临床医用条件，提供证明电池安全的相关认证证书，提供电池符合如下适用安全标准的验证资料：</w:t>
      </w:r>
      <w:r w:rsidRPr="00464A88">
        <w:rPr>
          <w:rFonts w:ascii="Times New Roman" w:eastAsia="仿宋_GB2312" w:hAnsi="Times New Roman" w:cs="Times New Roman" w:hint="eastAsia"/>
          <w:bCs/>
          <w:sz w:val="32"/>
          <w:szCs w:val="28"/>
        </w:rPr>
        <w:t>GB 31241</w:t>
      </w:r>
      <w:r w:rsidRPr="00464A88">
        <w:rPr>
          <w:rFonts w:ascii="Times New Roman" w:eastAsia="仿宋_GB2312" w:hAnsi="Times New Roman" w:cs="Times New Roman" w:hint="eastAsia"/>
          <w:bCs/>
          <w:sz w:val="32"/>
          <w:szCs w:val="28"/>
        </w:rPr>
        <w:t>或</w:t>
      </w:r>
      <w:r w:rsidRPr="00464A88">
        <w:rPr>
          <w:rFonts w:ascii="Times New Roman" w:eastAsia="仿宋_GB2312" w:hAnsi="Times New Roman" w:cs="Times New Roman" w:hint="eastAsia"/>
          <w:bCs/>
          <w:sz w:val="32"/>
          <w:szCs w:val="28"/>
        </w:rPr>
        <w:t>GB 8897.4</w:t>
      </w:r>
      <w:r w:rsidRPr="00464A88">
        <w:rPr>
          <w:rFonts w:ascii="Times New Roman" w:eastAsia="仿宋_GB2312" w:hAnsi="Times New Roman" w:cs="Times New Roman" w:hint="eastAsia"/>
          <w:bCs/>
          <w:sz w:val="32"/>
          <w:szCs w:val="28"/>
        </w:rPr>
        <w:t>或</w:t>
      </w:r>
      <w:r w:rsidRPr="00464A88">
        <w:rPr>
          <w:rFonts w:ascii="Times New Roman" w:eastAsia="仿宋_GB2312" w:hAnsi="Times New Roman" w:cs="Times New Roman" w:hint="eastAsia"/>
          <w:bCs/>
          <w:sz w:val="32"/>
          <w:szCs w:val="28"/>
        </w:rPr>
        <w:t>GB/T 28164.2</w:t>
      </w:r>
      <w:r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IEC 62133-2</w:t>
      </w:r>
      <w:r w:rsidRPr="00464A88">
        <w:rPr>
          <w:rFonts w:ascii="Times New Roman" w:eastAsia="仿宋_GB2312" w:hAnsi="Times New Roman" w:cs="Times New Roman" w:hint="eastAsia"/>
          <w:bCs/>
          <w:sz w:val="32"/>
          <w:szCs w:val="28"/>
        </w:rPr>
        <w:t>）。提供电池符合如下适用运输安全标准的验证资料：</w:t>
      </w:r>
      <w:r w:rsidRPr="00464A88">
        <w:rPr>
          <w:rFonts w:ascii="Times New Roman" w:eastAsia="仿宋_GB2312" w:hAnsi="Times New Roman" w:cs="Times New Roman" w:hint="eastAsia"/>
          <w:bCs/>
          <w:sz w:val="32"/>
          <w:szCs w:val="28"/>
        </w:rPr>
        <w:t>IEC 62281</w:t>
      </w:r>
      <w:r w:rsidRPr="00464A88">
        <w:rPr>
          <w:rFonts w:ascii="Times New Roman" w:eastAsia="仿宋_GB2312" w:hAnsi="Times New Roman" w:cs="Times New Roman" w:hint="eastAsia"/>
          <w:bCs/>
          <w:sz w:val="32"/>
          <w:szCs w:val="28"/>
        </w:rPr>
        <w:t>或</w:t>
      </w:r>
      <w:r w:rsidRPr="00464A88">
        <w:rPr>
          <w:rFonts w:ascii="Times New Roman" w:eastAsia="仿宋_GB2312" w:hAnsi="Times New Roman" w:cs="Times New Roman" w:hint="eastAsia"/>
          <w:bCs/>
          <w:sz w:val="32"/>
          <w:szCs w:val="28"/>
        </w:rPr>
        <w:t xml:space="preserve">UN38.3 </w:t>
      </w:r>
      <w:r w:rsidRPr="00464A88">
        <w:rPr>
          <w:rFonts w:ascii="Times New Roman" w:eastAsia="仿宋_GB2312" w:hAnsi="Times New Roman" w:cs="Times New Roman" w:hint="eastAsia"/>
          <w:bCs/>
          <w:sz w:val="32"/>
          <w:szCs w:val="28"/>
        </w:rPr>
        <w:t>。</w:t>
      </w:r>
    </w:p>
    <w:p w:rsidR="00D43069" w:rsidRPr="00464A88" w:rsidRDefault="00D97625" w:rsidP="00093971">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4</w:t>
      </w:r>
      <w:r w:rsidR="00D43069" w:rsidRPr="00464A88">
        <w:rPr>
          <w:rFonts w:ascii="Times New Roman" w:eastAsia="仿宋_GB2312" w:hAnsi="Times New Roman" w:cs="Times New Roman" w:hint="eastAsia"/>
          <w:sz w:val="32"/>
          <w:szCs w:val="32"/>
        </w:rPr>
        <w:t>.1.</w:t>
      </w:r>
      <w:r w:rsidR="00C5122C" w:rsidRPr="00464A88">
        <w:rPr>
          <w:rFonts w:ascii="Times New Roman" w:eastAsia="仿宋_GB2312" w:hAnsi="Times New Roman" w:cs="Times New Roman" w:hint="eastAsia"/>
          <w:sz w:val="32"/>
          <w:szCs w:val="32"/>
        </w:rPr>
        <w:t>6</w:t>
      </w:r>
      <w:r w:rsidR="0067539E" w:rsidRPr="00464A88">
        <w:rPr>
          <w:rFonts w:ascii="Times New Roman" w:eastAsia="仿宋_GB2312" w:hAnsi="Times New Roman" w:cs="Times New Roman" w:hint="eastAsia"/>
          <w:sz w:val="32"/>
          <w:szCs w:val="32"/>
        </w:rPr>
        <w:t>无线充电</w:t>
      </w:r>
      <w:r w:rsidR="0067539E" w:rsidRPr="00464A88">
        <w:rPr>
          <w:rFonts w:ascii="Times New Roman" w:eastAsia="仿宋_GB2312" w:hAnsi="Times New Roman" w:cs="Times New Roman" w:hint="eastAsia"/>
          <w:sz w:val="32"/>
          <w:szCs w:val="32"/>
        </w:rPr>
        <w:t>/</w:t>
      </w:r>
      <w:r w:rsidR="0067539E" w:rsidRPr="00464A88">
        <w:rPr>
          <w:rFonts w:ascii="Times New Roman" w:eastAsia="仿宋_GB2312" w:hAnsi="Times New Roman" w:cs="Times New Roman" w:hint="eastAsia"/>
          <w:sz w:val="32"/>
          <w:szCs w:val="32"/>
        </w:rPr>
        <w:t>供电</w:t>
      </w:r>
    </w:p>
    <w:p w:rsidR="0067539E" w:rsidRPr="00464A88" w:rsidRDefault="000C1D13" w:rsidP="00C5122C">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如适用，需提供产品</w:t>
      </w:r>
      <w:r w:rsidR="00CA37C4" w:rsidRPr="00464A88">
        <w:rPr>
          <w:rFonts w:ascii="Times New Roman" w:eastAsia="仿宋_GB2312" w:hAnsi="Times New Roman" w:cs="Times New Roman" w:hint="eastAsia"/>
          <w:bCs/>
          <w:sz w:val="32"/>
          <w:szCs w:val="28"/>
        </w:rPr>
        <w:t>无线充电</w:t>
      </w:r>
      <w:r w:rsidR="00F5026D" w:rsidRPr="00464A88">
        <w:rPr>
          <w:rFonts w:ascii="Times New Roman" w:eastAsia="仿宋_GB2312" w:hAnsi="Times New Roman" w:cs="Times New Roman" w:hint="eastAsia"/>
          <w:bCs/>
          <w:sz w:val="32"/>
          <w:szCs w:val="28"/>
        </w:rPr>
        <w:t>/</w:t>
      </w:r>
      <w:r w:rsidR="00B9754D" w:rsidRPr="00464A88">
        <w:rPr>
          <w:rFonts w:ascii="Times New Roman" w:eastAsia="仿宋_GB2312" w:hAnsi="Times New Roman" w:cs="Times New Roman" w:hint="eastAsia"/>
          <w:bCs/>
          <w:sz w:val="32"/>
          <w:szCs w:val="28"/>
        </w:rPr>
        <w:t>供电</w:t>
      </w:r>
      <w:r w:rsidR="00F5026D" w:rsidRPr="00464A88">
        <w:rPr>
          <w:rFonts w:ascii="Times New Roman" w:eastAsia="仿宋_GB2312" w:hAnsi="Times New Roman" w:cs="Times New Roman" w:hint="eastAsia"/>
          <w:bCs/>
          <w:sz w:val="32"/>
          <w:szCs w:val="28"/>
        </w:rPr>
        <w:t>功能</w:t>
      </w:r>
      <w:r w:rsidR="00CA37C4" w:rsidRPr="00464A88">
        <w:rPr>
          <w:rFonts w:ascii="Times New Roman" w:eastAsia="仿宋_GB2312" w:hAnsi="Times New Roman" w:cs="Times New Roman" w:hint="eastAsia"/>
          <w:bCs/>
          <w:sz w:val="32"/>
          <w:szCs w:val="28"/>
        </w:rPr>
        <w:t>的</w:t>
      </w:r>
      <w:r w:rsidR="00F5026D" w:rsidRPr="00464A88">
        <w:rPr>
          <w:rFonts w:ascii="Times New Roman" w:eastAsia="仿宋_GB2312" w:hAnsi="Times New Roman" w:cs="Times New Roman" w:hint="eastAsia"/>
          <w:bCs/>
          <w:sz w:val="32"/>
          <w:szCs w:val="28"/>
        </w:rPr>
        <w:t>研究资料</w:t>
      </w:r>
      <w:r w:rsidR="00E01DCC" w:rsidRPr="00464A88">
        <w:rPr>
          <w:rFonts w:ascii="Times New Roman" w:eastAsia="仿宋_GB2312" w:hAnsi="Times New Roman" w:cs="Times New Roman" w:hint="eastAsia"/>
          <w:bCs/>
          <w:sz w:val="32"/>
          <w:szCs w:val="28"/>
        </w:rPr>
        <w:t>。结合产品无线充电</w:t>
      </w:r>
      <w:r w:rsidR="00E01DCC" w:rsidRPr="00464A88">
        <w:rPr>
          <w:rFonts w:ascii="Times New Roman" w:eastAsia="仿宋_GB2312" w:hAnsi="Times New Roman" w:cs="Times New Roman" w:hint="eastAsia"/>
          <w:bCs/>
          <w:sz w:val="32"/>
          <w:szCs w:val="28"/>
        </w:rPr>
        <w:t>/</w:t>
      </w:r>
      <w:r w:rsidR="008332AB">
        <w:rPr>
          <w:rFonts w:ascii="Times New Roman" w:eastAsia="仿宋_GB2312" w:hAnsi="Times New Roman" w:cs="Times New Roman" w:hint="eastAsia"/>
          <w:bCs/>
          <w:sz w:val="32"/>
          <w:szCs w:val="28"/>
        </w:rPr>
        <w:t>供电</w:t>
      </w:r>
      <w:r w:rsidR="00E01DCC" w:rsidRPr="00464A88">
        <w:rPr>
          <w:rFonts w:ascii="Times New Roman" w:eastAsia="仿宋_GB2312" w:hAnsi="Times New Roman" w:cs="Times New Roman" w:hint="eastAsia"/>
          <w:bCs/>
          <w:sz w:val="32"/>
          <w:szCs w:val="28"/>
        </w:rPr>
        <w:t>功能的具体设计，说明</w:t>
      </w:r>
      <w:r w:rsidR="00B9754D" w:rsidRPr="00464A88">
        <w:rPr>
          <w:rFonts w:ascii="Times New Roman" w:eastAsia="仿宋_GB2312" w:hAnsi="Times New Roman" w:cs="Times New Roman" w:hint="eastAsia"/>
          <w:bCs/>
          <w:sz w:val="32"/>
          <w:szCs w:val="28"/>
        </w:rPr>
        <w:t>充电</w:t>
      </w:r>
      <w:r w:rsidR="00B9754D" w:rsidRPr="00464A88">
        <w:rPr>
          <w:rFonts w:ascii="Times New Roman" w:eastAsia="仿宋_GB2312" w:hAnsi="Times New Roman" w:cs="Times New Roman" w:hint="eastAsia"/>
          <w:bCs/>
          <w:sz w:val="32"/>
          <w:szCs w:val="28"/>
        </w:rPr>
        <w:t>/</w:t>
      </w:r>
      <w:r w:rsidR="00B9754D" w:rsidRPr="00464A88">
        <w:rPr>
          <w:rFonts w:ascii="Times New Roman" w:eastAsia="仿宋_GB2312" w:hAnsi="Times New Roman" w:cs="Times New Roman" w:hint="eastAsia"/>
          <w:bCs/>
          <w:sz w:val="32"/>
          <w:szCs w:val="28"/>
        </w:rPr>
        <w:t>供电距离</w:t>
      </w:r>
      <w:r w:rsidR="0055099C" w:rsidRPr="00464A88">
        <w:rPr>
          <w:rFonts w:ascii="Times New Roman" w:eastAsia="仿宋_GB2312" w:hAnsi="Times New Roman" w:cs="Times New Roman" w:hint="eastAsia"/>
          <w:bCs/>
          <w:sz w:val="32"/>
          <w:szCs w:val="28"/>
        </w:rPr>
        <w:t>及</w:t>
      </w:r>
      <w:r w:rsidR="00B9754D" w:rsidRPr="00464A88">
        <w:rPr>
          <w:rFonts w:ascii="Times New Roman" w:eastAsia="仿宋_GB2312" w:hAnsi="Times New Roman" w:cs="Times New Roman" w:hint="eastAsia"/>
          <w:bCs/>
          <w:sz w:val="32"/>
          <w:szCs w:val="28"/>
        </w:rPr>
        <w:t>功率</w:t>
      </w:r>
      <w:r w:rsidR="00723B0E" w:rsidRPr="00464A88">
        <w:rPr>
          <w:rFonts w:ascii="Times New Roman" w:eastAsia="仿宋_GB2312" w:hAnsi="Times New Roman" w:cs="Times New Roman" w:hint="eastAsia"/>
          <w:bCs/>
          <w:sz w:val="32"/>
          <w:szCs w:val="28"/>
        </w:rPr>
        <w:t>、</w:t>
      </w:r>
      <w:r w:rsidR="0055099C" w:rsidRPr="00464A88">
        <w:rPr>
          <w:rFonts w:ascii="Times New Roman" w:eastAsia="仿宋_GB2312" w:hAnsi="Times New Roman" w:cs="Times New Roman" w:hint="eastAsia"/>
          <w:bCs/>
          <w:sz w:val="32"/>
          <w:szCs w:val="28"/>
        </w:rPr>
        <w:t>充电</w:t>
      </w:r>
      <w:r w:rsidR="0055099C" w:rsidRPr="00464A88">
        <w:rPr>
          <w:rFonts w:ascii="Times New Roman" w:eastAsia="仿宋_GB2312" w:hAnsi="Times New Roman" w:cs="Times New Roman" w:hint="eastAsia"/>
          <w:bCs/>
          <w:sz w:val="32"/>
          <w:szCs w:val="28"/>
        </w:rPr>
        <w:t>/</w:t>
      </w:r>
      <w:r w:rsidR="0055099C" w:rsidRPr="00464A88">
        <w:rPr>
          <w:rFonts w:ascii="Times New Roman" w:eastAsia="仿宋_GB2312" w:hAnsi="Times New Roman" w:cs="Times New Roman" w:hint="eastAsia"/>
          <w:bCs/>
          <w:sz w:val="32"/>
          <w:szCs w:val="28"/>
        </w:rPr>
        <w:t>供电</w:t>
      </w:r>
      <w:r w:rsidR="00723B0E" w:rsidRPr="00464A88">
        <w:rPr>
          <w:rFonts w:ascii="Times New Roman" w:eastAsia="仿宋_GB2312" w:hAnsi="Times New Roman" w:cs="Times New Roman" w:hint="eastAsia"/>
          <w:bCs/>
          <w:sz w:val="32"/>
          <w:szCs w:val="28"/>
        </w:rPr>
        <w:t>的能量传输</w:t>
      </w:r>
      <w:r w:rsidR="00B9754D" w:rsidRPr="00464A88">
        <w:rPr>
          <w:rFonts w:ascii="Times New Roman" w:eastAsia="仿宋_GB2312" w:hAnsi="Times New Roman" w:cs="Times New Roman" w:hint="eastAsia"/>
          <w:bCs/>
          <w:sz w:val="32"/>
          <w:szCs w:val="28"/>
        </w:rPr>
        <w:t>效率</w:t>
      </w:r>
      <w:r w:rsidR="00723B0E" w:rsidRPr="00464A88">
        <w:rPr>
          <w:rFonts w:ascii="Times New Roman" w:eastAsia="仿宋_GB2312" w:hAnsi="Times New Roman" w:cs="Times New Roman" w:hint="eastAsia"/>
          <w:bCs/>
          <w:sz w:val="32"/>
          <w:szCs w:val="28"/>
        </w:rPr>
        <w:t>、充电时长等</w:t>
      </w:r>
      <w:r w:rsidR="00B9754D" w:rsidRPr="00464A88">
        <w:rPr>
          <w:rFonts w:ascii="Times New Roman" w:eastAsia="仿宋_GB2312" w:hAnsi="Times New Roman" w:cs="Times New Roman" w:hint="eastAsia"/>
          <w:bCs/>
          <w:sz w:val="32"/>
          <w:szCs w:val="28"/>
        </w:rPr>
        <w:t>，说明产品</w:t>
      </w:r>
      <w:r w:rsidR="00CA37C4" w:rsidRPr="00464A88">
        <w:rPr>
          <w:rFonts w:ascii="Times New Roman" w:eastAsia="仿宋_GB2312" w:hAnsi="Times New Roman" w:cs="Times New Roman" w:hint="eastAsia"/>
          <w:bCs/>
          <w:sz w:val="32"/>
          <w:szCs w:val="28"/>
        </w:rPr>
        <w:lastRenderedPageBreak/>
        <w:t>符合</w:t>
      </w:r>
      <w:r w:rsidR="00B9754D" w:rsidRPr="00464A88">
        <w:rPr>
          <w:rFonts w:ascii="Times New Roman" w:eastAsia="仿宋_GB2312" w:hAnsi="Times New Roman" w:cs="Times New Roman" w:hint="eastAsia"/>
          <w:bCs/>
          <w:sz w:val="32"/>
          <w:szCs w:val="28"/>
        </w:rPr>
        <w:t>的标准，提供相应的</w:t>
      </w:r>
      <w:r w:rsidR="00CA37C4" w:rsidRPr="00464A88">
        <w:rPr>
          <w:rFonts w:ascii="Times New Roman" w:eastAsia="仿宋_GB2312" w:hAnsi="Times New Roman" w:cs="Times New Roman" w:hint="eastAsia"/>
          <w:bCs/>
          <w:sz w:val="32"/>
          <w:szCs w:val="28"/>
        </w:rPr>
        <w:t>测试验证</w:t>
      </w:r>
      <w:r w:rsidRPr="00464A88">
        <w:rPr>
          <w:rFonts w:ascii="Times New Roman" w:eastAsia="仿宋_GB2312" w:hAnsi="Times New Roman" w:cs="Times New Roman" w:hint="eastAsia"/>
          <w:bCs/>
          <w:sz w:val="32"/>
          <w:szCs w:val="28"/>
        </w:rPr>
        <w:t>报告</w:t>
      </w:r>
      <w:r w:rsidR="00CA37C4" w:rsidRPr="00464A88">
        <w:rPr>
          <w:rFonts w:ascii="Times New Roman" w:eastAsia="仿宋_GB2312" w:hAnsi="Times New Roman" w:cs="Times New Roman" w:hint="eastAsia"/>
          <w:bCs/>
          <w:sz w:val="32"/>
          <w:szCs w:val="28"/>
        </w:rPr>
        <w:t>等研究资料；</w:t>
      </w:r>
    </w:p>
    <w:p w:rsidR="00E213F7" w:rsidRPr="00464A88" w:rsidRDefault="00E213F7" w:rsidP="00C5122C">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针对无线充电或供电的保护措施，如</w:t>
      </w:r>
      <w:r w:rsidR="00AA2656" w:rsidRPr="00464A88">
        <w:rPr>
          <w:rFonts w:ascii="Times New Roman" w:eastAsia="仿宋_GB2312" w:hAnsi="Times New Roman" w:cs="Times New Roman" w:hint="eastAsia"/>
          <w:bCs/>
          <w:sz w:val="32"/>
          <w:szCs w:val="28"/>
        </w:rPr>
        <w:t>短路保护、过流保护、过压保护、过温保护、欠压保护</w:t>
      </w:r>
      <w:r w:rsidRPr="00464A88">
        <w:rPr>
          <w:rFonts w:ascii="Times New Roman" w:eastAsia="仿宋_GB2312" w:hAnsi="Times New Roman" w:cs="Times New Roman" w:hint="eastAsia"/>
          <w:bCs/>
          <w:sz w:val="32"/>
          <w:szCs w:val="28"/>
        </w:rPr>
        <w:t>提供相关的研究验证资料。</w:t>
      </w:r>
    </w:p>
    <w:p w:rsidR="0067539E" w:rsidRPr="00464A88" w:rsidRDefault="00D97625" w:rsidP="00093971">
      <w:pPr>
        <w:overflowPunct w:val="0"/>
        <w:spacing w:line="520" w:lineRule="exact"/>
        <w:ind w:firstLine="640"/>
        <w:outlineLvl w:val="3"/>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4</w:t>
      </w:r>
      <w:r w:rsidR="0067539E" w:rsidRPr="00464A88">
        <w:rPr>
          <w:rFonts w:ascii="Times New Roman" w:eastAsia="仿宋_GB2312" w:hAnsi="Times New Roman" w:cs="Times New Roman" w:hint="eastAsia"/>
          <w:sz w:val="32"/>
          <w:szCs w:val="32"/>
        </w:rPr>
        <w:t>.1.</w:t>
      </w:r>
      <w:r w:rsidR="00C5122C" w:rsidRPr="00464A88">
        <w:rPr>
          <w:rFonts w:ascii="Times New Roman" w:eastAsia="仿宋_GB2312" w:hAnsi="Times New Roman" w:cs="Times New Roman" w:hint="eastAsia"/>
          <w:sz w:val="32"/>
          <w:szCs w:val="32"/>
        </w:rPr>
        <w:t>7</w:t>
      </w:r>
      <w:r w:rsidR="0067539E" w:rsidRPr="00464A88">
        <w:rPr>
          <w:rFonts w:ascii="Times New Roman" w:eastAsia="仿宋_GB2312" w:hAnsi="Times New Roman" w:cs="Times New Roman" w:hint="eastAsia"/>
          <w:sz w:val="32"/>
          <w:szCs w:val="32"/>
        </w:rPr>
        <w:t>程控</w:t>
      </w:r>
      <w:r w:rsidR="0067539E" w:rsidRPr="00464A88">
        <w:rPr>
          <w:rFonts w:ascii="Times New Roman" w:eastAsia="仿宋_GB2312" w:hAnsi="Times New Roman" w:cs="Times New Roman" w:hint="eastAsia"/>
          <w:sz w:val="32"/>
          <w:szCs w:val="32"/>
        </w:rPr>
        <w:t>/</w:t>
      </w:r>
      <w:r w:rsidR="0067539E" w:rsidRPr="00464A88">
        <w:rPr>
          <w:rFonts w:ascii="Times New Roman" w:eastAsia="仿宋_GB2312" w:hAnsi="Times New Roman" w:cs="Times New Roman" w:hint="eastAsia"/>
          <w:sz w:val="32"/>
          <w:szCs w:val="32"/>
        </w:rPr>
        <w:t>通信</w:t>
      </w:r>
    </w:p>
    <w:p w:rsidR="00742CDA" w:rsidRPr="00464A88" w:rsidRDefault="00742CDA" w:rsidP="00742CDA">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说明产品使用的无线通信技术，根据产品使用的无线通信技术，提供微功率短距离无线电发射设备声明或由</w:t>
      </w:r>
      <w:r w:rsidR="00074A78" w:rsidRPr="00464A88">
        <w:rPr>
          <w:rFonts w:ascii="Times New Roman" w:eastAsia="仿宋_GB2312" w:hAnsi="Times New Roman" w:cs="Times New Roman" w:hint="eastAsia"/>
          <w:bCs/>
          <w:sz w:val="32"/>
          <w:szCs w:val="28"/>
        </w:rPr>
        <w:t>工业和信息化部无线电管理局</w:t>
      </w:r>
      <w:r w:rsidRPr="00464A88">
        <w:rPr>
          <w:rFonts w:ascii="Times New Roman" w:eastAsia="仿宋_GB2312" w:hAnsi="Times New Roman" w:cs="Times New Roman" w:hint="eastAsia"/>
          <w:bCs/>
          <w:sz w:val="32"/>
          <w:szCs w:val="28"/>
        </w:rPr>
        <w:t>颁发的无线电发射设备型号核准认证证书，提供相关的测试报告。</w:t>
      </w:r>
    </w:p>
    <w:p w:rsidR="001827FF" w:rsidRPr="00464A88" w:rsidRDefault="008332AB" w:rsidP="00742CDA">
      <w:pPr>
        <w:spacing w:line="520" w:lineRule="exact"/>
        <w:ind w:firstLineChars="200" w:firstLine="640"/>
        <w:rPr>
          <w:rFonts w:ascii="Times New Roman" w:eastAsia="仿宋_GB2312" w:hAnsi="Times New Roman" w:cs="Times New Roman"/>
          <w:bCs/>
          <w:sz w:val="32"/>
          <w:szCs w:val="28"/>
        </w:rPr>
      </w:pPr>
      <w:r>
        <w:rPr>
          <w:rFonts w:ascii="Times New Roman" w:eastAsia="仿宋_GB2312" w:hAnsi="Times New Roman" w:cs="Times New Roman" w:hint="eastAsia"/>
          <w:bCs/>
          <w:sz w:val="32"/>
          <w:szCs w:val="28"/>
        </w:rPr>
        <w:t>说明产品</w:t>
      </w:r>
      <w:r w:rsidR="00742CDA" w:rsidRPr="00464A88">
        <w:rPr>
          <w:rFonts w:ascii="Times New Roman" w:eastAsia="仿宋_GB2312" w:hAnsi="Times New Roman" w:cs="Times New Roman" w:hint="eastAsia"/>
          <w:bCs/>
          <w:sz w:val="32"/>
          <w:szCs w:val="28"/>
        </w:rPr>
        <w:t>使用的通信协议</w:t>
      </w:r>
      <w:r w:rsidR="00304653" w:rsidRPr="00464A88">
        <w:rPr>
          <w:rFonts w:ascii="Times New Roman" w:eastAsia="仿宋_GB2312" w:hAnsi="Times New Roman" w:cs="Times New Roman" w:hint="eastAsia"/>
          <w:bCs/>
          <w:sz w:val="32"/>
          <w:szCs w:val="28"/>
        </w:rPr>
        <w:t>，包括专有协议或标准协议，</w:t>
      </w:r>
      <w:r w:rsidR="00742CDA" w:rsidRPr="00464A88">
        <w:rPr>
          <w:rFonts w:ascii="Times New Roman" w:eastAsia="仿宋_GB2312" w:hAnsi="Times New Roman" w:cs="Times New Roman" w:hint="eastAsia"/>
          <w:bCs/>
          <w:sz w:val="32"/>
          <w:szCs w:val="28"/>
        </w:rPr>
        <w:t>以及通过无线通信实现的产品功能，提供相关的验证资料</w:t>
      </w:r>
      <w:r w:rsidR="002D274E" w:rsidRPr="00464A88">
        <w:rPr>
          <w:rFonts w:ascii="Times New Roman" w:eastAsia="仿宋_GB2312" w:hAnsi="Times New Roman" w:cs="Times New Roman" w:hint="eastAsia"/>
          <w:bCs/>
          <w:sz w:val="32"/>
          <w:szCs w:val="28"/>
        </w:rPr>
        <w:t>，如通信距离、数据传输速率、</w:t>
      </w:r>
      <w:r w:rsidR="002160E5" w:rsidRPr="00464A88">
        <w:rPr>
          <w:rFonts w:ascii="Times New Roman" w:eastAsia="仿宋_GB2312" w:hAnsi="Times New Roman" w:cs="Times New Roman" w:hint="eastAsia"/>
          <w:bCs/>
          <w:sz w:val="32"/>
          <w:szCs w:val="28"/>
        </w:rPr>
        <w:t>数据</w:t>
      </w:r>
      <w:r w:rsidR="002D274E" w:rsidRPr="00464A88">
        <w:rPr>
          <w:rFonts w:ascii="Times New Roman" w:eastAsia="仿宋_GB2312" w:hAnsi="Times New Roman" w:cs="Times New Roman" w:hint="eastAsia"/>
          <w:bCs/>
          <w:sz w:val="32"/>
          <w:szCs w:val="28"/>
        </w:rPr>
        <w:t>传输效率、能耗等</w:t>
      </w:r>
      <w:r>
        <w:rPr>
          <w:rFonts w:ascii="Times New Roman" w:eastAsia="仿宋_GB2312" w:hAnsi="Times New Roman" w:cs="Times New Roman" w:hint="eastAsia"/>
          <w:bCs/>
          <w:sz w:val="32"/>
          <w:szCs w:val="28"/>
        </w:rPr>
        <w:t>。</w:t>
      </w:r>
    </w:p>
    <w:p w:rsidR="0067539E" w:rsidRPr="00464A88" w:rsidRDefault="00742CDA" w:rsidP="007805DE">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根据产品使用的无线通信技术特性及其应用的场合和方式</w:t>
      </w:r>
      <w:r w:rsidR="002627E4" w:rsidRPr="00464A88">
        <w:rPr>
          <w:rFonts w:ascii="Times New Roman" w:eastAsia="仿宋_GB2312" w:hAnsi="Times New Roman" w:cs="Times New Roman" w:hint="eastAsia"/>
          <w:bCs/>
          <w:sz w:val="32"/>
          <w:szCs w:val="28"/>
        </w:rPr>
        <w:t>说明产品的</w:t>
      </w:r>
      <w:r w:rsidR="000C1D13" w:rsidRPr="00464A88">
        <w:rPr>
          <w:rFonts w:ascii="Times New Roman" w:eastAsia="仿宋_GB2312" w:hAnsi="Times New Roman" w:cs="Times New Roman" w:hint="eastAsia"/>
          <w:bCs/>
          <w:sz w:val="32"/>
          <w:szCs w:val="28"/>
        </w:rPr>
        <w:t>无线通信功能设计可以保证及时、可靠、准确和安全的数据与无线信息传送。</w:t>
      </w:r>
      <w:r w:rsidR="007805DE" w:rsidRPr="00464A88">
        <w:rPr>
          <w:rFonts w:ascii="Times New Roman" w:eastAsia="仿宋_GB2312" w:hAnsi="Times New Roman" w:cs="Times New Roman" w:hint="eastAsia"/>
          <w:bCs/>
          <w:sz w:val="32"/>
          <w:szCs w:val="28"/>
        </w:rPr>
        <w:t>说明产品防止非预期连接的设计</w:t>
      </w:r>
      <w:r w:rsidR="000C1D13" w:rsidRPr="00464A88">
        <w:rPr>
          <w:rFonts w:ascii="Times New Roman" w:eastAsia="仿宋_GB2312" w:hAnsi="Times New Roman" w:cs="Times New Roman" w:hint="eastAsia"/>
          <w:bCs/>
          <w:sz w:val="32"/>
          <w:szCs w:val="28"/>
        </w:rPr>
        <w:t>。</w:t>
      </w:r>
      <w:r w:rsidRPr="00464A88">
        <w:rPr>
          <w:rFonts w:ascii="Times New Roman" w:eastAsia="仿宋_GB2312" w:hAnsi="Times New Roman" w:cs="Times New Roman" w:hint="eastAsia"/>
          <w:bCs/>
          <w:sz w:val="32"/>
          <w:szCs w:val="28"/>
        </w:rPr>
        <w:t>说明产品</w:t>
      </w:r>
      <w:r w:rsidR="004D7240" w:rsidRPr="00464A88">
        <w:rPr>
          <w:rFonts w:ascii="Times New Roman" w:eastAsia="仿宋_GB2312" w:hAnsi="Times New Roman" w:cs="Times New Roman" w:hint="eastAsia"/>
          <w:bCs/>
          <w:sz w:val="32"/>
          <w:szCs w:val="28"/>
        </w:rPr>
        <w:t>无线服务质量需求和安全措施</w:t>
      </w:r>
      <w:r w:rsidR="007805DE" w:rsidRPr="00464A88">
        <w:rPr>
          <w:rFonts w:ascii="Times New Roman" w:eastAsia="仿宋_GB2312" w:hAnsi="Times New Roman" w:cs="Times New Roman" w:hint="eastAsia"/>
          <w:bCs/>
          <w:sz w:val="32"/>
          <w:szCs w:val="28"/>
        </w:rPr>
        <w:t>。</w:t>
      </w:r>
      <w:r w:rsidR="004D7240" w:rsidRPr="00464A88">
        <w:rPr>
          <w:rFonts w:ascii="Times New Roman" w:eastAsia="仿宋_GB2312" w:hAnsi="Times New Roman" w:cs="Times New Roman" w:hint="eastAsia"/>
          <w:bCs/>
          <w:sz w:val="32"/>
          <w:szCs w:val="28"/>
        </w:rPr>
        <w:t>提供产品</w:t>
      </w:r>
      <w:r w:rsidR="007805DE" w:rsidRPr="00464A88">
        <w:rPr>
          <w:rFonts w:ascii="Times New Roman" w:eastAsia="仿宋_GB2312" w:hAnsi="Times New Roman" w:cs="Times New Roman" w:hint="eastAsia"/>
          <w:bCs/>
          <w:sz w:val="32"/>
          <w:szCs w:val="28"/>
        </w:rPr>
        <w:t>无线服务质量、无线共存、无线信号与数据的安全、无线技术的电磁兼容等方面分析、测试和验证</w:t>
      </w:r>
      <w:r w:rsidR="00843F30" w:rsidRPr="00464A88">
        <w:rPr>
          <w:rFonts w:ascii="Times New Roman" w:eastAsia="仿宋_GB2312" w:hAnsi="Times New Roman" w:cs="Times New Roman" w:hint="eastAsia"/>
          <w:bCs/>
          <w:sz w:val="32"/>
          <w:szCs w:val="28"/>
        </w:rPr>
        <w:t>。</w:t>
      </w:r>
    </w:p>
    <w:p w:rsidR="00126564" w:rsidRPr="00464A88" w:rsidRDefault="00126564" w:rsidP="007805DE">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针对产品的</w:t>
      </w:r>
      <w:r w:rsidR="000C1D13" w:rsidRPr="00464A88">
        <w:rPr>
          <w:rFonts w:ascii="Times New Roman" w:eastAsia="仿宋_GB2312" w:hAnsi="Times New Roman" w:cs="Times New Roman" w:hint="eastAsia"/>
          <w:bCs/>
          <w:sz w:val="32"/>
          <w:szCs w:val="28"/>
        </w:rPr>
        <w:t>射频无线共存性</w:t>
      </w:r>
      <w:r w:rsidR="00843F30" w:rsidRPr="00464A88">
        <w:rPr>
          <w:rFonts w:ascii="Times New Roman" w:eastAsia="仿宋_GB2312" w:hAnsi="Times New Roman" w:cs="Times New Roman" w:hint="eastAsia"/>
          <w:bCs/>
          <w:sz w:val="32"/>
          <w:szCs w:val="28"/>
        </w:rPr>
        <w:t>可</w:t>
      </w:r>
      <w:r w:rsidR="002627E4" w:rsidRPr="00464A88">
        <w:rPr>
          <w:rFonts w:ascii="Times New Roman" w:eastAsia="仿宋_GB2312" w:hAnsi="Times New Roman" w:cs="Times New Roman" w:hint="eastAsia"/>
          <w:bCs/>
          <w:sz w:val="32"/>
          <w:szCs w:val="28"/>
        </w:rPr>
        <w:t>参考</w:t>
      </w:r>
      <w:r w:rsidR="002627E4" w:rsidRPr="00464A88">
        <w:rPr>
          <w:rFonts w:ascii="Times New Roman" w:eastAsia="仿宋_GB2312" w:hAnsi="Times New Roman" w:cs="Times New Roman" w:hint="eastAsia"/>
          <w:bCs/>
          <w:sz w:val="32"/>
          <w:szCs w:val="28"/>
        </w:rPr>
        <w:t>AAMI TIR69</w:t>
      </w:r>
      <w:r w:rsidR="002627E4" w:rsidRPr="00464A88">
        <w:rPr>
          <w:rFonts w:ascii="Times New Roman" w:eastAsia="仿宋_GB2312" w:hAnsi="Times New Roman" w:cs="Times New Roman" w:hint="eastAsia"/>
          <w:bCs/>
          <w:sz w:val="32"/>
          <w:szCs w:val="28"/>
        </w:rPr>
        <w:t>开展风险管理，</w:t>
      </w:r>
      <w:r w:rsidR="00A102A4" w:rsidRPr="00464A88">
        <w:rPr>
          <w:rFonts w:ascii="Times New Roman" w:eastAsia="仿宋_GB2312" w:hAnsi="Times New Roman" w:cs="Times New Roman" w:hint="eastAsia"/>
          <w:bCs/>
          <w:sz w:val="32"/>
          <w:szCs w:val="28"/>
        </w:rPr>
        <w:t>结合产品的无线通信技术特性、临床使用场景及要求开展相应的风险分析，可</w:t>
      </w:r>
      <w:r w:rsidR="00843F30" w:rsidRPr="00464A88">
        <w:rPr>
          <w:rFonts w:ascii="Times New Roman" w:eastAsia="仿宋_GB2312" w:hAnsi="Times New Roman" w:cs="Times New Roman" w:hint="eastAsia"/>
          <w:bCs/>
          <w:sz w:val="32"/>
          <w:szCs w:val="28"/>
        </w:rPr>
        <w:t>参考</w:t>
      </w:r>
      <w:r w:rsidR="00843F30" w:rsidRPr="00464A88">
        <w:rPr>
          <w:rFonts w:ascii="Times New Roman" w:eastAsia="仿宋_GB2312" w:hAnsi="Times New Roman" w:cs="Times New Roman" w:hint="eastAsia"/>
          <w:bCs/>
          <w:sz w:val="32"/>
          <w:szCs w:val="28"/>
        </w:rPr>
        <w:t>ANSI C63.27</w:t>
      </w:r>
      <w:r w:rsidR="00843F30" w:rsidRPr="00464A88">
        <w:rPr>
          <w:rFonts w:ascii="Times New Roman" w:eastAsia="仿宋_GB2312" w:hAnsi="Times New Roman" w:cs="Times New Roman" w:hint="eastAsia"/>
          <w:bCs/>
          <w:sz w:val="32"/>
          <w:szCs w:val="28"/>
        </w:rPr>
        <w:t>标准</w:t>
      </w:r>
      <w:r w:rsidR="00A102A4" w:rsidRPr="00464A88">
        <w:rPr>
          <w:rFonts w:ascii="Times New Roman" w:eastAsia="仿宋_GB2312" w:hAnsi="Times New Roman" w:cs="Times New Roman" w:hint="eastAsia"/>
          <w:bCs/>
          <w:sz w:val="32"/>
          <w:szCs w:val="28"/>
        </w:rPr>
        <w:t>等</w:t>
      </w:r>
      <w:r w:rsidR="000C1D13" w:rsidRPr="00464A88">
        <w:rPr>
          <w:rFonts w:ascii="Times New Roman" w:eastAsia="仿宋_GB2312" w:hAnsi="Times New Roman" w:cs="Times New Roman" w:hint="eastAsia"/>
          <w:bCs/>
          <w:sz w:val="32"/>
          <w:szCs w:val="28"/>
        </w:rPr>
        <w:t>提供</w:t>
      </w:r>
      <w:r w:rsidR="00A102A4" w:rsidRPr="00464A88">
        <w:rPr>
          <w:rFonts w:ascii="Times New Roman" w:eastAsia="仿宋_GB2312" w:hAnsi="Times New Roman" w:cs="Times New Roman" w:hint="eastAsia"/>
          <w:bCs/>
          <w:sz w:val="32"/>
          <w:szCs w:val="28"/>
        </w:rPr>
        <w:t>必要</w:t>
      </w:r>
      <w:r w:rsidR="000C1D13" w:rsidRPr="00464A88">
        <w:rPr>
          <w:rFonts w:ascii="Times New Roman" w:eastAsia="仿宋_GB2312" w:hAnsi="Times New Roman" w:cs="Times New Roman" w:hint="eastAsia"/>
          <w:bCs/>
          <w:sz w:val="32"/>
          <w:szCs w:val="28"/>
        </w:rPr>
        <w:t>的验证测试</w:t>
      </w:r>
      <w:r w:rsidR="00843F30" w:rsidRPr="00464A88">
        <w:rPr>
          <w:rFonts w:ascii="Times New Roman" w:eastAsia="仿宋_GB2312" w:hAnsi="Times New Roman" w:cs="Times New Roman" w:hint="eastAsia"/>
          <w:bCs/>
          <w:sz w:val="32"/>
          <w:szCs w:val="28"/>
        </w:rPr>
        <w:t>。</w:t>
      </w:r>
    </w:p>
    <w:p w:rsidR="002C2068" w:rsidRPr="00464A88" w:rsidRDefault="00FA5FE6" w:rsidP="007805DE">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提供产品</w:t>
      </w:r>
      <w:r w:rsidR="002C2068" w:rsidRPr="00464A88">
        <w:rPr>
          <w:rFonts w:ascii="Times New Roman" w:eastAsia="仿宋_GB2312" w:hAnsi="Times New Roman" w:cs="Times New Roman" w:hint="eastAsia"/>
          <w:bCs/>
          <w:sz w:val="32"/>
          <w:szCs w:val="28"/>
        </w:rPr>
        <w:t>无线服务质量（</w:t>
      </w:r>
      <w:r w:rsidR="002C2068" w:rsidRPr="00464A88">
        <w:rPr>
          <w:rFonts w:ascii="Times New Roman" w:eastAsia="仿宋_GB2312" w:hAnsi="Times New Roman" w:cs="Times New Roman" w:hint="eastAsia"/>
          <w:bCs/>
          <w:sz w:val="32"/>
          <w:szCs w:val="28"/>
        </w:rPr>
        <w:t>QOS</w:t>
      </w:r>
      <w:r w:rsidR="002C2068" w:rsidRPr="00464A88">
        <w:rPr>
          <w:rFonts w:ascii="Times New Roman" w:eastAsia="仿宋_GB2312" w:hAnsi="Times New Roman" w:cs="Times New Roman" w:hint="eastAsia"/>
          <w:bCs/>
          <w:sz w:val="32"/>
          <w:szCs w:val="28"/>
        </w:rPr>
        <w:t>）的研究资料</w:t>
      </w:r>
      <w:r w:rsidRPr="00464A88">
        <w:rPr>
          <w:rFonts w:ascii="Times New Roman" w:eastAsia="仿宋_GB2312" w:hAnsi="Times New Roman" w:cs="Times New Roman" w:hint="eastAsia"/>
          <w:bCs/>
          <w:sz w:val="32"/>
          <w:szCs w:val="28"/>
        </w:rPr>
        <w:t>，说明产品确保无线通信功能可靠性设计及应对数据丢失、通信连接中断、数据传输失败、外部干扰等风险的机制，如超时、重传、故障提示、数据完整性检查等。</w:t>
      </w:r>
    </w:p>
    <w:p w:rsidR="00185C83" w:rsidRPr="00464A88" w:rsidRDefault="00185C83" w:rsidP="00185C83">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lastRenderedPageBreak/>
        <w:t>如涉及，提供产品远程程控功能的研究验证资料</w:t>
      </w:r>
      <w:r w:rsidR="00CC104A" w:rsidRPr="00464A88">
        <w:rPr>
          <w:rFonts w:ascii="Times New Roman" w:eastAsia="仿宋_GB2312" w:hAnsi="Times New Roman" w:cs="Times New Roman" w:hint="eastAsia"/>
          <w:bCs/>
          <w:sz w:val="32"/>
          <w:szCs w:val="28"/>
        </w:rPr>
        <w:t>。说明远程程控的</w:t>
      </w:r>
      <w:r w:rsidR="00717B93" w:rsidRPr="00464A88">
        <w:rPr>
          <w:rFonts w:ascii="Times New Roman" w:eastAsia="仿宋_GB2312" w:hAnsi="Times New Roman" w:cs="Times New Roman" w:hint="eastAsia"/>
          <w:bCs/>
          <w:sz w:val="32"/>
          <w:szCs w:val="28"/>
        </w:rPr>
        <w:t>应用场景，</w:t>
      </w:r>
      <w:r w:rsidR="00CC104A" w:rsidRPr="00464A88">
        <w:rPr>
          <w:rFonts w:ascii="Times New Roman" w:eastAsia="仿宋_GB2312" w:hAnsi="Times New Roman" w:cs="Times New Roman" w:hint="eastAsia"/>
          <w:bCs/>
          <w:sz w:val="32"/>
          <w:szCs w:val="28"/>
        </w:rPr>
        <w:t>提供</w:t>
      </w:r>
      <w:r w:rsidR="00717B93" w:rsidRPr="00464A88">
        <w:rPr>
          <w:rFonts w:ascii="Times New Roman" w:eastAsia="仿宋_GB2312" w:hAnsi="Times New Roman" w:cs="Times New Roman" w:hint="eastAsia"/>
          <w:bCs/>
          <w:sz w:val="32"/>
          <w:szCs w:val="28"/>
        </w:rPr>
        <w:t>刺激器和实现远程程控</w:t>
      </w:r>
      <w:r w:rsidR="009F0B5F" w:rsidRPr="00464A88">
        <w:rPr>
          <w:rFonts w:ascii="Times New Roman" w:eastAsia="仿宋_GB2312" w:hAnsi="Times New Roman" w:cs="Times New Roman" w:hint="eastAsia"/>
          <w:bCs/>
          <w:sz w:val="32"/>
          <w:szCs w:val="28"/>
        </w:rPr>
        <w:t>的</w:t>
      </w:r>
      <w:r w:rsidR="00717B93" w:rsidRPr="00464A88">
        <w:rPr>
          <w:rFonts w:ascii="Times New Roman" w:eastAsia="仿宋_GB2312" w:hAnsi="Times New Roman" w:cs="Times New Roman" w:hint="eastAsia"/>
          <w:bCs/>
          <w:sz w:val="32"/>
          <w:szCs w:val="28"/>
        </w:rPr>
        <w:t>设备间</w:t>
      </w:r>
      <w:r w:rsidR="00CC104A" w:rsidRPr="00464A88">
        <w:rPr>
          <w:rFonts w:ascii="Times New Roman" w:eastAsia="仿宋_GB2312" w:hAnsi="Times New Roman" w:cs="Times New Roman" w:hint="eastAsia"/>
          <w:bCs/>
          <w:sz w:val="32"/>
          <w:szCs w:val="28"/>
        </w:rPr>
        <w:t>数据流的图形化描述</w:t>
      </w:r>
      <w:r w:rsidR="00717B93" w:rsidRPr="00464A88">
        <w:rPr>
          <w:rFonts w:ascii="Times New Roman" w:eastAsia="仿宋_GB2312" w:hAnsi="Times New Roman" w:cs="Times New Roman" w:hint="eastAsia"/>
          <w:bCs/>
          <w:sz w:val="32"/>
          <w:szCs w:val="28"/>
        </w:rPr>
        <w:t>。说明远程程控的操作流程，确认符合</w:t>
      </w:r>
      <w:r w:rsidR="008F384D" w:rsidRPr="00464A88">
        <w:rPr>
          <w:rFonts w:ascii="Times New Roman" w:eastAsia="仿宋_GB2312" w:hAnsi="Times New Roman" w:cs="Times New Roman" w:hint="eastAsia"/>
          <w:bCs/>
          <w:sz w:val="32"/>
          <w:szCs w:val="28"/>
        </w:rPr>
        <w:t>相关法规的要求。</w:t>
      </w:r>
      <w:r w:rsidR="00074A78" w:rsidRPr="00464A88">
        <w:rPr>
          <w:rFonts w:ascii="Times New Roman" w:eastAsia="仿宋_GB2312" w:hAnsi="Times New Roman" w:cs="Times New Roman" w:hint="eastAsia"/>
          <w:bCs/>
          <w:sz w:val="32"/>
          <w:szCs w:val="28"/>
        </w:rPr>
        <w:t>若远程程控涉及的设备具备直接接入蜂窝通信网络能力，应当取得进网许可证。</w:t>
      </w:r>
      <w:r w:rsidR="008F384D" w:rsidRPr="00464A88">
        <w:rPr>
          <w:rFonts w:ascii="Times New Roman" w:eastAsia="仿宋_GB2312" w:hAnsi="Times New Roman" w:cs="Times New Roman" w:hint="eastAsia"/>
          <w:bCs/>
          <w:sz w:val="32"/>
          <w:szCs w:val="28"/>
        </w:rPr>
        <w:t>说明远程程控</w:t>
      </w:r>
      <w:r w:rsidR="009F0B5F" w:rsidRPr="00464A88">
        <w:rPr>
          <w:rFonts w:ascii="Times New Roman" w:eastAsia="仿宋_GB2312" w:hAnsi="Times New Roman" w:cs="Times New Roman" w:hint="eastAsia"/>
          <w:bCs/>
          <w:sz w:val="32"/>
          <w:szCs w:val="28"/>
        </w:rPr>
        <w:t>的通信协议及相关技术参数、远程程控的可程控参数及程控权限，说明确保远程程控安全可靠的产品设计，提供相应的测试验证。</w:t>
      </w:r>
    </w:p>
    <w:p w:rsidR="00CE76F9" w:rsidRPr="00464A88" w:rsidRDefault="00D97625" w:rsidP="00093971">
      <w:pPr>
        <w:overflowPunct w:val="0"/>
        <w:spacing w:line="520" w:lineRule="exact"/>
        <w:ind w:firstLine="640"/>
        <w:outlineLvl w:val="2"/>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4</w:t>
      </w:r>
      <w:r w:rsidR="00CE76F9" w:rsidRPr="00464A88">
        <w:rPr>
          <w:rFonts w:ascii="Times New Roman" w:eastAsia="仿宋_GB2312" w:hAnsi="Times New Roman" w:cs="Times New Roman" w:hint="eastAsia"/>
          <w:bCs/>
          <w:sz w:val="32"/>
          <w:szCs w:val="28"/>
        </w:rPr>
        <w:t>.2</w:t>
      </w:r>
      <w:r w:rsidR="00CE76F9" w:rsidRPr="00464A88">
        <w:rPr>
          <w:rFonts w:ascii="Times New Roman" w:eastAsia="仿宋_GB2312" w:hAnsi="Times New Roman" w:cs="Times New Roman" w:hint="eastAsia"/>
          <w:bCs/>
          <w:sz w:val="32"/>
          <w:szCs w:val="28"/>
        </w:rPr>
        <w:t>电气</w:t>
      </w:r>
      <w:r w:rsidR="00CE76F9" w:rsidRPr="00464A88">
        <w:rPr>
          <w:rFonts w:ascii="Times New Roman" w:eastAsia="仿宋_GB2312" w:hAnsi="Times New Roman" w:cs="Times New Roman"/>
          <w:bCs/>
          <w:sz w:val="32"/>
          <w:szCs w:val="28"/>
        </w:rPr>
        <w:t>系统</w:t>
      </w:r>
      <w:r w:rsidR="00CE76F9" w:rsidRPr="00464A88">
        <w:rPr>
          <w:rFonts w:ascii="Times New Roman" w:eastAsia="仿宋_GB2312" w:hAnsi="Times New Roman" w:cs="Times New Roman" w:hint="eastAsia"/>
          <w:bCs/>
          <w:sz w:val="32"/>
          <w:szCs w:val="28"/>
        </w:rPr>
        <w:t>安全性</w:t>
      </w:r>
      <w:r w:rsidR="00CE76F9" w:rsidRPr="00464A88">
        <w:rPr>
          <w:rFonts w:ascii="Times New Roman" w:eastAsia="仿宋_GB2312" w:hAnsi="Times New Roman" w:cs="Times New Roman"/>
          <w:bCs/>
          <w:sz w:val="32"/>
          <w:szCs w:val="28"/>
        </w:rPr>
        <w:t>研究</w:t>
      </w:r>
    </w:p>
    <w:p w:rsidR="0067539E" w:rsidRPr="00464A88" w:rsidRDefault="0067539E" w:rsidP="0067539E">
      <w:pPr>
        <w:spacing w:line="520" w:lineRule="exact"/>
        <w:ind w:firstLineChars="200" w:firstLine="640"/>
        <w:rPr>
          <w:rFonts w:ascii="Times New Roman" w:eastAsia="仿宋_GB2312" w:hAnsi="Times New Roman"/>
          <w:sz w:val="32"/>
          <w:szCs w:val="32"/>
        </w:rPr>
      </w:pPr>
      <w:r w:rsidRPr="00464A88">
        <w:rPr>
          <w:rFonts w:ascii="Times New Roman" w:eastAsia="仿宋_GB2312" w:hAnsi="Times New Roman" w:hint="eastAsia"/>
          <w:sz w:val="32"/>
          <w:szCs w:val="32"/>
        </w:rPr>
        <w:t>应当提供电气安全性、机械和环境保护以及电磁兼容性的研究资料，说明适用的标准以及开展的研究。</w:t>
      </w:r>
    </w:p>
    <w:p w:rsidR="00CB1D40" w:rsidRPr="00464A88" w:rsidRDefault="0069120C" w:rsidP="0067539E">
      <w:pPr>
        <w:spacing w:line="520" w:lineRule="exact"/>
        <w:ind w:firstLineChars="200" w:firstLine="640"/>
        <w:rPr>
          <w:rFonts w:ascii="Times New Roman" w:eastAsia="仿宋_GB2312" w:hAnsi="Times New Roman"/>
          <w:sz w:val="32"/>
          <w:szCs w:val="32"/>
        </w:rPr>
      </w:pPr>
      <w:r w:rsidRPr="00464A88">
        <w:rPr>
          <w:rFonts w:ascii="Times New Roman" w:eastAsia="仿宋_GB2312" w:hAnsi="Times New Roman" w:hint="eastAsia"/>
          <w:sz w:val="32"/>
          <w:szCs w:val="32"/>
        </w:rPr>
        <w:t>提供刺激器外壳电中性验证测试资料</w:t>
      </w:r>
      <w:r w:rsidR="00B00C80" w:rsidRPr="00464A88">
        <w:rPr>
          <w:rFonts w:ascii="Times New Roman" w:eastAsia="仿宋_GB2312" w:hAnsi="Times New Roman" w:hint="eastAsia"/>
          <w:sz w:val="32"/>
          <w:szCs w:val="32"/>
        </w:rPr>
        <w:t>，确认符合</w:t>
      </w:r>
      <w:r w:rsidR="003B6994" w:rsidRPr="00464A88">
        <w:rPr>
          <w:rFonts w:ascii="Times New Roman" w:eastAsia="仿宋_GB2312" w:hAnsi="Times New Roman" w:hint="eastAsia"/>
          <w:sz w:val="32"/>
          <w:szCs w:val="32"/>
        </w:rPr>
        <w:t>YY 0989.3</w:t>
      </w:r>
      <w:r w:rsidR="003B6994" w:rsidRPr="00464A88">
        <w:rPr>
          <w:rFonts w:ascii="Times New Roman" w:eastAsia="仿宋_GB2312" w:hAnsi="Times New Roman" w:hint="eastAsia"/>
          <w:sz w:val="32"/>
          <w:szCs w:val="32"/>
        </w:rPr>
        <w:t>标准中</w:t>
      </w:r>
      <w:r w:rsidR="003B6994" w:rsidRPr="00464A88">
        <w:rPr>
          <w:rFonts w:ascii="Times New Roman" w:eastAsia="仿宋_GB2312" w:hAnsi="Times New Roman" w:hint="eastAsia"/>
          <w:sz w:val="32"/>
          <w:szCs w:val="32"/>
        </w:rPr>
        <w:t>16.2</w:t>
      </w:r>
      <w:r w:rsidR="003B6994" w:rsidRPr="00464A88">
        <w:rPr>
          <w:rFonts w:ascii="Times New Roman" w:eastAsia="仿宋_GB2312" w:hAnsi="Times New Roman" w:hint="eastAsia"/>
          <w:sz w:val="32"/>
          <w:szCs w:val="32"/>
        </w:rPr>
        <w:t>的要求</w:t>
      </w:r>
      <w:r w:rsidRPr="00464A88">
        <w:rPr>
          <w:rFonts w:ascii="Times New Roman" w:eastAsia="仿宋_GB2312" w:hAnsi="Times New Roman" w:hint="eastAsia"/>
          <w:sz w:val="32"/>
          <w:szCs w:val="32"/>
        </w:rPr>
        <w:t>。</w:t>
      </w:r>
      <w:r w:rsidR="00B00C80" w:rsidRPr="00464A88">
        <w:rPr>
          <w:rFonts w:ascii="Times New Roman" w:eastAsia="仿宋_GB2312" w:hAnsi="Times New Roman" w:hint="eastAsia"/>
          <w:sz w:val="32"/>
          <w:szCs w:val="32"/>
        </w:rPr>
        <w:t>提供在植入和正常运行（包括充电）时刺激器温度的研究资料，确认符合</w:t>
      </w:r>
      <w:r w:rsidR="003B6994" w:rsidRPr="00464A88">
        <w:rPr>
          <w:rFonts w:ascii="Times New Roman" w:eastAsia="仿宋_GB2312" w:hAnsi="Times New Roman" w:hint="eastAsia"/>
          <w:sz w:val="32"/>
          <w:szCs w:val="32"/>
        </w:rPr>
        <w:t>YY 0989.3</w:t>
      </w:r>
      <w:r w:rsidR="003B6994" w:rsidRPr="00464A88">
        <w:rPr>
          <w:rFonts w:ascii="Times New Roman" w:eastAsia="仿宋_GB2312" w:hAnsi="Times New Roman" w:hint="eastAsia"/>
          <w:sz w:val="32"/>
          <w:szCs w:val="32"/>
        </w:rPr>
        <w:t>标准中</w:t>
      </w:r>
      <w:r w:rsidR="003B6994" w:rsidRPr="00464A88">
        <w:rPr>
          <w:rFonts w:ascii="Times New Roman" w:eastAsia="仿宋_GB2312" w:hAnsi="Times New Roman" w:hint="eastAsia"/>
          <w:sz w:val="32"/>
          <w:szCs w:val="32"/>
        </w:rPr>
        <w:t>17.1</w:t>
      </w:r>
      <w:r w:rsidR="003B6994" w:rsidRPr="00464A88">
        <w:rPr>
          <w:rFonts w:ascii="Times New Roman" w:eastAsia="仿宋_GB2312" w:hAnsi="Times New Roman" w:hint="eastAsia"/>
          <w:sz w:val="32"/>
          <w:szCs w:val="32"/>
        </w:rPr>
        <w:t>的要求。</w:t>
      </w:r>
    </w:p>
    <w:p w:rsidR="00CE76F9" w:rsidRPr="00464A88" w:rsidRDefault="00D97625" w:rsidP="00093971">
      <w:pPr>
        <w:overflowPunct w:val="0"/>
        <w:spacing w:line="520" w:lineRule="exact"/>
        <w:ind w:firstLine="640"/>
        <w:outlineLvl w:val="2"/>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4</w:t>
      </w:r>
      <w:r w:rsidR="00CE76F9" w:rsidRPr="00464A88">
        <w:rPr>
          <w:rFonts w:ascii="Times New Roman" w:eastAsia="仿宋_GB2312" w:hAnsi="Times New Roman" w:cs="Times New Roman" w:hint="eastAsia"/>
          <w:bCs/>
          <w:sz w:val="32"/>
          <w:szCs w:val="28"/>
        </w:rPr>
        <w:t>.3</w:t>
      </w:r>
      <w:r w:rsidR="00CE76F9" w:rsidRPr="00464A88">
        <w:rPr>
          <w:rFonts w:ascii="Times New Roman" w:eastAsia="仿宋_GB2312" w:hAnsi="Times New Roman" w:cs="Times New Roman" w:hint="eastAsia"/>
          <w:bCs/>
          <w:sz w:val="32"/>
          <w:szCs w:val="28"/>
        </w:rPr>
        <w:t>辐射安全</w:t>
      </w:r>
      <w:r w:rsidR="00CE76F9" w:rsidRPr="00464A88">
        <w:rPr>
          <w:rFonts w:ascii="Times New Roman" w:eastAsia="仿宋_GB2312" w:hAnsi="Times New Roman" w:cs="Times New Roman"/>
          <w:bCs/>
          <w:sz w:val="32"/>
          <w:szCs w:val="28"/>
        </w:rPr>
        <w:t>研究</w:t>
      </w:r>
    </w:p>
    <w:p w:rsidR="00203266" w:rsidRPr="00464A88" w:rsidRDefault="006713E3" w:rsidP="009F0B5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如产品</w:t>
      </w:r>
      <w:r w:rsidR="00203266" w:rsidRPr="00464A88">
        <w:rPr>
          <w:rFonts w:ascii="Times New Roman" w:eastAsia="仿宋_GB2312" w:hAnsi="Times New Roman" w:cs="Times New Roman" w:hint="eastAsia"/>
          <w:sz w:val="32"/>
          <w:szCs w:val="28"/>
        </w:rPr>
        <w:t>利用</w:t>
      </w:r>
      <w:r w:rsidR="00426F17" w:rsidRPr="00464A88">
        <w:rPr>
          <w:rFonts w:ascii="Times New Roman" w:eastAsia="仿宋_GB2312" w:hAnsi="Times New Roman" w:cs="Times New Roman" w:hint="eastAsia"/>
          <w:sz w:val="32"/>
          <w:szCs w:val="28"/>
        </w:rPr>
        <w:t>射频</w:t>
      </w:r>
      <w:r w:rsidR="003E0392" w:rsidRPr="00464A88">
        <w:rPr>
          <w:rFonts w:ascii="Times New Roman" w:eastAsia="仿宋_GB2312" w:hAnsi="Times New Roman" w:cs="Times New Roman" w:hint="eastAsia"/>
          <w:sz w:val="32"/>
          <w:szCs w:val="28"/>
        </w:rPr>
        <w:t>技术进行</w:t>
      </w:r>
      <w:r w:rsidR="00935717" w:rsidRPr="00464A88">
        <w:rPr>
          <w:rFonts w:ascii="Times New Roman" w:eastAsia="仿宋_GB2312" w:hAnsi="Times New Roman" w:cs="Times New Roman" w:hint="eastAsia"/>
          <w:sz w:val="32"/>
          <w:szCs w:val="28"/>
        </w:rPr>
        <w:t>程控、无线充电</w:t>
      </w:r>
      <w:r w:rsidR="00935717" w:rsidRPr="00464A88">
        <w:rPr>
          <w:rFonts w:ascii="Times New Roman" w:eastAsia="仿宋_GB2312" w:hAnsi="Times New Roman" w:cs="Times New Roman" w:hint="eastAsia"/>
          <w:sz w:val="32"/>
          <w:szCs w:val="28"/>
        </w:rPr>
        <w:t>/</w:t>
      </w:r>
      <w:r w:rsidR="00935717" w:rsidRPr="00464A88">
        <w:rPr>
          <w:rFonts w:ascii="Times New Roman" w:eastAsia="仿宋_GB2312" w:hAnsi="Times New Roman" w:cs="Times New Roman" w:hint="eastAsia"/>
          <w:sz w:val="32"/>
          <w:szCs w:val="28"/>
        </w:rPr>
        <w:t>供电</w:t>
      </w:r>
      <w:r w:rsidR="003E0392" w:rsidRPr="00464A88">
        <w:rPr>
          <w:rFonts w:ascii="Times New Roman" w:eastAsia="仿宋_GB2312" w:hAnsi="Times New Roman" w:cs="Times New Roman" w:hint="eastAsia"/>
          <w:sz w:val="32"/>
          <w:szCs w:val="28"/>
        </w:rPr>
        <w:t>等</w:t>
      </w:r>
      <w:r w:rsidR="00935717"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hint="eastAsia"/>
          <w:sz w:val="32"/>
          <w:szCs w:val="28"/>
        </w:rPr>
        <w:t>应提供</w:t>
      </w:r>
      <w:r w:rsidR="005F1B57" w:rsidRPr="00464A88">
        <w:rPr>
          <w:rFonts w:ascii="Times New Roman" w:eastAsia="仿宋_GB2312" w:hAnsi="Times New Roman" w:cs="Times New Roman" w:hint="eastAsia"/>
          <w:sz w:val="32"/>
          <w:szCs w:val="28"/>
        </w:rPr>
        <w:t>电磁</w:t>
      </w:r>
      <w:r w:rsidRPr="00464A88">
        <w:rPr>
          <w:rFonts w:ascii="Times New Roman" w:eastAsia="仿宋_GB2312" w:hAnsi="Times New Roman" w:cs="Times New Roman" w:hint="eastAsia"/>
          <w:sz w:val="32"/>
          <w:szCs w:val="28"/>
        </w:rPr>
        <w:t>辐射安全研究。</w:t>
      </w:r>
      <w:r w:rsidR="00203266" w:rsidRPr="00464A88">
        <w:rPr>
          <w:rFonts w:ascii="Times New Roman" w:eastAsia="仿宋_GB2312" w:hAnsi="Times New Roman" w:cs="Times New Roman" w:hint="eastAsia"/>
          <w:sz w:val="32"/>
          <w:szCs w:val="28"/>
        </w:rPr>
        <w:t>应关注</w:t>
      </w:r>
      <w:r w:rsidR="00AC70AB" w:rsidRPr="00464A88">
        <w:rPr>
          <w:rFonts w:ascii="Times New Roman" w:eastAsia="仿宋_GB2312" w:hAnsi="Times New Roman" w:cs="Times New Roman" w:hint="eastAsia"/>
          <w:sz w:val="32"/>
          <w:szCs w:val="28"/>
        </w:rPr>
        <w:t>射频</w:t>
      </w:r>
      <w:r w:rsidR="00203266" w:rsidRPr="00464A88">
        <w:rPr>
          <w:rFonts w:ascii="Times New Roman" w:eastAsia="仿宋_GB2312" w:hAnsi="Times New Roman" w:cs="Times New Roman" w:hint="eastAsia"/>
          <w:sz w:val="32"/>
          <w:szCs w:val="28"/>
        </w:rPr>
        <w:t>能量引起的组织发热，提供产品</w:t>
      </w:r>
      <w:r w:rsidR="00AC70AB" w:rsidRPr="00464A88">
        <w:rPr>
          <w:rFonts w:ascii="Times New Roman" w:eastAsia="仿宋_GB2312" w:hAnsi="Times New Roman" w:cs="Times New Roman" w:hint="eastAsia"/>
          <w:sz w:val="32"/>
          <w:szCs w:val="28"/>
        </w:rPr>
        <w:t>射频</w:t>
      </w:r>
      <w:r w:rsidR="00203266" w:rsidRPr="00464A88">
        <w:rPr>
          <w:rFonts w:ascii="Times New Roman" w:eastAsia="仿宋_GB2312" w:hAnsi="Times New Roman" w:cs="Times New Roman" w:hint="eastAsia"/>
          <w:sz w:val="32"/>
          <w:szCs w:val="28"/>
        </w:rPr>
        <w:t>能量安全的验证资料或支持性资料证明产品的</w:t>
      </w:r>
      <w:r w:rsidR="00AC70AB" w:rsidRPr="00464A88">
        <w:rPr>
          <w:rFonts w:ascii="Times New Roman" w:eastAsia="仿宋_GB2312" w:hAnsi="Times New Roman" w:cs="Times New Roman" w:hint="eastAsia"/>
          <w:sz w:val="32"/>
          <w:szCs w:val="28"/>
        </w:rPr>
        <w:t>电磁</w:t>
      </w:r>
      <w:r w:rsidR="004D7240" w:rsidRPr="00464A88">
        <w:rPr>
          <w:rFonts w:ascii="Times New Roman" w:eastAsia="仿宋_GB2312" w:hAnsi="Times New Roman" w:cs="Times New Roman" w:hint="eastAsia"/>
          <w:sz w:val="32"/>
          <w:szCs w:val="28"/>
        </w:rPr>
        <w:t>辐射符合</w:t>
      </w:r>
      <w:r w:rsidR="00935717" w:rsidRPr="00464A88">
        <w:rPr>
          <w:rFonts w:ascii="Times New Roman" w:eastAsia="仿宋_GB2312" w:hAnsi="Times New Roman" w:cs="Times New Roman" w:hint="eastAsia"/>
          <w:sz w:val="32"/>
          <w:szCs w:val="28"/>
        </w:rPr>
        <w:t>如</w:t>
      </w:r>
      <w:r w:rsidR="00935717" w:rsidRPr="00464A88">
        <w:rPr>
          <w:rFonts w:ascii="Times New Roman" w:eastAsia="仿宋_GB2312" w:hAnsi="Times New Roman" w:cs="Times New Roman" w:hint="eastAsia"/>
          <w:sz w:val="32"/>
          <w:szCs w:val="28"/>
        </w:rPr>
        <w:t>GB 8702</w:t>
      </w:r>
      <w:r w:rsidR="00935717" w:rsidRPr="00464A88">
        <w:rPr>
          <w:rFonts w:ascii="Times New Roman" w:eastAsia="仿宋_GB2312" w:hAnsi="Times New Roman" w:cs="Times New Roman" w:hint="eastAsia"/>
          <w:sz w:val="32"/>
          <w:szCs w:val="28"/>
        </w:rPr>
        <w:t>等相关安全标准</w:t>
      </w:r>
      <w:r w:rsidR="004D7240" w:rsidRPr="00464A88">
        <w:rPr>
          <w:rFonts w:ascii="Times New Roman" w:eastAsia="仿宋_GB2312" w:hAnsi="Times New Roman" w:cs="Times New Roman" w:hint="eastAsia"/>
          <w:sz w:val="32"/>
          <w:szCs w:val="28"/>
        </w:rPr>
        <w:t>的要求。</w:t>
      </w:r>
    </w:p>
    <w:p w:rsidR="00CE76F9" w:rsidRPr="00464A88" w:rsidRDefault="00D97625" w:rsidP="00093971">
      <w:pPr>
        <w:overflowPunct w:val="0"/>
        <w:spacing w:line="520" w:lineRule="exact"/>
        <w:ind w:firstLine="640"/>
        <w:outlineLvl w:val="2"/>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4</w:t>
      </w:r>
      <w:r w:rsidR="00CE76F9" w:rsidRPr="00464A88">
        <w:rPr>
          <w:rFonts w:ascii="Times New Roman" w:eastAsia="仿宋_GB2312" w:hAnsi="Times New Roman" w:cs="Times New Roman" w:hint="eastAsia"/>
          <w:bCs/>
          <w:sz w:val="32"/>
          <w:szCs w:val="28"/>
        </w:rPr>
        <w:t>.4</w:t>
      </w:r>
      <w:r w:rsidR="00CE76F9" w:rsidRPr="00464A88">
        <w:rPr>
          <w:rFonts w:ascii="Times New Roman" w:eastAsia="仿宋_GB2312" w:hAnsi="Times New Roman" w:cs="Times New Roman" w:hint="eastAsia"/>
          <w:bCs/>
          <w:sz w:val="32"/>
          <w:szCs w:val="28"/>
        </w:rPr>
        <w:t>软件及网络安全</w:t>
      </w:r>
      <w:r w:rsidR="00CE76F9" w:rsidRPr="00464A88">
        <w:rPr>
          <w:rFonts w:ascii="Times New Roman" w:eastAsia="仿宋_GB2312" w:hAnsi="Times New Roman" w:cs="Times New Roman"/>
          <w:bCs/>
          <w:sz w:val="32"/>
          <w:szCs w:val="28"/>
        </w:rPr>
        <w:t>研究</w:t>
      </w:r>
    </w:p>
    <w:p w:rsidR="00A735F3" w:rsidRPr="00464A88" w:rsidRDefault="00792E86" w:rsidP="00384E47">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申请人需</w:t>
      </w:r>
      <w:r w:rsidR="00A65C71" w:rsidRPr="00464A88">
        <w:rPr>
          <w:rFonts w:ascii="Times New Roman" w:eastAsia="仿宋_GB2312" w:hAnsi="Times New Roman" w:cs="Times New Roman" w:hint="eastAsia"/>
          <w:bCs/>
          <w:sz w:val="32"/>
          <w:szCs w:val="28"/>
        </w:rPr>
        <w:t>按照</w:t>
      </w:r>
      <w:r w:rsidR="00CE76F9" w:rsidRPr="00464A88">
        <w:rPr>
          <w:rFonts w:ascii="Times New Roman" w:eastAsia="仿宋_GB2312" w:hAnsi="Times New Roman" w:cs="Times New Roman" w:hint="eastAsia"/>
          <w:bCs/>
          <w:sz w:val="32"/>
          <w:szCs w:val="28"/>
        </w:rPr>
        <w:t>《</w:t>
      </w:r>
      <w:r w:rsidR="000A1B48" w:rsidRPr="00464A88">
        <w:rPr>
          <w:rFonts w:ascii="Times New Roman" w:eastAsia="仿宋_GB2312" w:hAnsi="Times New Roman" w:cs="Times New Roman" w:hint="eastAsia"/>
          <w:bCs/>
          <w:sz w:val="32"/>
          <w:szCs w:val="28"/>
        </w:rPr>
        <w:t>医疗器械软件注册审查指导原则（</w:t>
      </w:r>
      <w:r w:rsidR="000A1B48" w:rsidRPr="00464A88">
        <w:rPr>
          <w:rFonts w:ascii="Times New Roman" w:eastAsia="仿宋_GB2312" w:hAnsi="Times New Roman" w:cs="Times New Roman" w:hint="eastAsia"/>
          <w:bCs/>
          <w:sz w:val="32"/>
          <w:szCs w:val="28"/>
        </w:rPr>
        <w:t>2022</w:t>
      </w:r>
      <w:r w:rsidR="000A1B48" w:rsidRPr="00464A88">
        <w:rPr>
          <w:rFonts w:ascii="Times New Roman" w:eastAsia="仿宋_GB2312" w:hAnsi="Times New Roman" w:cs="Times New Roman" w:hint="eastAsia"/>
          <w:bCs/>
          <w:sz w:val="32"/>
          <w:szCs w:val="28"/>
        </w:rPr>
        <w:t>年修订版）</w:t>
      </w:r>
      <w:r w:rsidR="00CE76F9" w:rsidRPr="00464A88">
        <w:rPr>
          <w:rFonts w:ascii="Times New Roman" w:eastAsia="仿宋_GB2312" w:hAnsi="Times New Roman" w:cs="Times New Roman" w:hint="eastAsia"/>
          <w:bCs/>
          <w:sz w:val="32"/>
          <w:szCs w:val="28"/>
        </w:rPr>
        <w:t>》中的软件组件要求提供软件研究资料。软件研究报告需要覆盖全部软件组件和产品功能。</w:t>
      </w:r>
      <w:r w:rsidR="00AF41F4" w:rsidRPr="00464A88">
        <w:rPr>
          <w:rFonts w:ascii="Times New Roman" w:eastAsia="仿宋_GB2312" w:hAnsi="Times New Roman" w:cs="Times New Roman" w:hint="eastAsia"/>
          <w:bCs/>
          <w:sz w:val="32"/>
          <w:szCs w:val="28"/>
        </w:rPr>
        <w:t>软件安全级别应为严重级别。</w:t>
      </w:r>
      <w:r w:rsidR="00384E47" w:rsidRPr="00464A88">
        <w:rPr>
          <w:rFonts w:ascii="Times New Roman" w:eastAsia="仿宋_GB2312" w:hAnsi="Times New Roman" w:cs="Times New Roman" w:hint="eastAsia"/>
          <w:bCs/>
          <w:sz w:val="32"/>
          <w:szCs w:val="28"/>
        </w:rPr>
        <w:t>如</w:t>
      </w:r>
      <w:r w:rsidRPr="00464A88">
        <w:rPr>
          <w:rFonts w:ascii="Times New Roman" w:eastAsia="仿宋_GB2312" w:hAnsi="Times New Roman" w:cs="Times New Roman" w:hint="eastAsia"/>
          <w:bCs/>
          <w:sz w:val="32"/>
          <w:szCs w:val="28"/>
        </w:rPr>
        <w:t>涉及云计算，</w:t>
      </w:r>
      <w:r w:rsidR="00384E47" w:rsidRPr="00464A88">
        <w:rPr>
          <w:rFonts w:ascii="Times New Roman" w:eastAsia="仿宋_GB2312" w:hAnsi="Times New Roman" w:cs="Times New Roman" w:hint="eastAsia"/>
          <w:bCs/>
          <w:sz w:val="32"/>
          <w:szCs w:val="28"/>
        </w:rPr>
        <w:t>需关注</w:t>
      </w:r>
      <w:r w:rsidRPr="00464A88">
        <w:rPr>
          <w:rFonts w:ascii="Times New Roman" w:eastAsia="仿宋_GB2312" w:hAnsi="Times New Roman" w:cs="Times New Roman" w:hint="eastAsia"/>
          <w:bCs/>
          <w:sz w:val="32"/>
          <w:szCs w:val="28"/>
        </w:rPr>
        <w:t>医疗数据管理</w:t>
      </w:r>
      <w:r w:rsidR="00384E47" w:rsidRPr="00464A88">
        <w:rPr>
          <w:rFonts w:ascii="Times New Roman" w:eastAsia="仿宋_GB2312" w:hAnsi="Times New Roman" w:cs="Times New Roman" w:hint="eastAsia"/>
          <w:bCs/>
          <w:sz w:val="32"/>
          <w:szCs w:val="28"/>
        </w:rPr>
        <w:t>责任方的能力及资格</w:t>
      </w:r>
      <w:r w:rsidR="007D4FFC" w:rsidRPr="00464A88">
        <w:rPr>
          <w:rFonts w:ascii="Times New Roman" w:eastAsia="仿宋_GB2312" w:hAnsi="Times New Roman" w:cs="Times New Roman" w:hint="eastAsia"/>
          <w:bCs/>
          <w:sz w:val="32"/>
          <w:szCs w:val="28"/>
        </w:rPr>
        <w:t>，提供</w:t>
      </w:r>
      <w:r w:rsidRPr="00464A88">
        <w:rPr>
          <w:rFonts w:ascii="Times New Roman" w:eastAsia="仿宋_GB2312" w:hAnsi="Times New Roman" w:cs="Times New Roman" w:hint="eastAsia"/>
          <w:bCs/>
          <w:sz w:val="32"/>
          <w:szCs w:val="28"/>
        </w:rPr>
        <w:t>相关证明文件</w:t>
      </w:r>
      <w:r w:rsidR="007D4FFC" w:rsidRPr="00464A88">
        <w:rPr>
          <w:rFonts w:ascii="Times New Roman" w:eastAsia="仿宋_GB2312" w:hAnsi="Times New Roman" w:cs="Times New Roman" w:hint="eastAsia"/>
          <w:bCs/>
          <w:sz w:val="32"/>
          <w:szCs w:val="28"/>
        </w:rPr>
        <w:t>及</w:t>
      </w:r>
      <w:r w:rsidRPr="00464A88">
        <w:rPr>
          <w:rFonts w:ascii="Times New Roman" w:eastAsia="仿宋_GB2312" w:hAnsi="Times New Roman" w:cs="Times New Roman" w:hint="eastAsia"/>
          <w:bCs/>
          <w:sz w:val="32"/>
          <w:szCs w:val="28"/>
        </w:rPr>
        <w:t>授权协议</w:t>
      </w:r>
      <w:r w:rsidR="007D4FFC" w:rsidRPr="00464A88">
        <w:rPr>
          <w:rFonts w:ascii="Times New Roman" w:eastAsia="仿宋_GB2312" w:hAnsi="Times New Roman" w:cs="Times New Roman" w:hint="eastAsia"/>
          <w:bCs/>
          <w:sz w:val="32"/>
          <w:szCs w:val="28"/>
        </w:rPr>
        <w:t>文件等</w:t>
      </w:r>
      <w:r w:rsidRPr="00464A88">
        <w:rPr>
          <w:rFonts w:ascii="Times New Roman" w:eastAsia="仿宋_GB2312" w:hAnsi="Times New Roman" w:cs="Times New Roman" w:hint="eastAsia"/>
          <w:bCs/>
          <w:sz w:val="32"/>
          <w:szCs w:val="28"/>
        </w:rPr>
        <w:t>。</w:t>
      </w:r>
    </w:p>
    <w:p w:rsidR="00CE76F9" w:rsidRPr="00464A88" w:rsidRDefault="00792E86" w:rsidP="00A6528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lastRenderedPageBreak/>
        <w:t>申请人需</w:t>
      </w:r>
      <w:r w:rsidR="00A65C71" w:rsidRPr="00464A88">
        <w:rPr>
          <w:rFonts w:ascii="Times New Roman" w:eastAsia="仿宋_GB2312" w:hAnsi="Times New Roman" w:cs="Times New Roman" w:hint="eastAsia"/>
          <w:bCs/>
          <w:sz w:val="32"/>
          <w:szCs w:val="28"/>
        </w:rPr>
        <w:t>依据</w:t>
      </w:r>
      <w:r w:rsidR="00CE76F9" w:rsidRPr="00464A88">
        <w:rPr>
          <w:rFonts w:ascii="Times New Roman" w:eastAsia="仿宋_GB2312" w:hAnsi="Times New Roman" w:cs="Times New Roman" w:hint="eastAsia"/>
          <w:bCs/>
          <w:sz w:val="32"/>
          <w:szCs w:val="28"/>
        </w:rPr>
        <w:t>《</w:t>
      </w:r>
      <w:r w:rsidR="000A1B48" w:rsidRPr="00464A88">
        <w:rPr>
          <w:rFonts w:ascii="Times New Roman" w:eastAsia="仿宋_GB2312" w:hAnsi="Times New Roman" w:cs="Times New Roman" w:hint="eastAsia"/>
          <w:bCs/>
          <w:sz w:val="32"/>
          <w:szCs w:val="28"/>
        </w:rPr>
        <w:t>医疗器械网络安全注册审查指导原则（</w:t>
      </w:r>
      <w:r w:rsidR="000A1B48" w:rsidRPr="00464A88">
        <w:rPr>
          <w:rFonts w:ascii="Times New Roman" w:eastAsia="仿宋_GB2312" w:hAnsi="Times New Roman" w:cs="Times New Roman" w:hint="eastAsia"/>
          <w:bCs/>
          <w:sz w:val="32"/>
          <w:szCs w:val="28"/>
        </w:rPr>
        <w:t>2022</w:t>
      </w:r>
      <w:r w:rsidR="000A1B48" w:rsidRPr="00464A88">
        <w:rPr>
          <w:rFonts w:ascii="Times New Roman" w:eastAsia="仿宋_GB2312" w:hAnsi="Times New Roman" w:cs="Times New Roman" w:hint="eastAsia"/>
          <w:bCs/>
          <w:sz w:val="32"/>
          <w:szCs w:val="28"/>
        </w:rPr>
        <w:t>年修订版）</w:t>
      </w:r>
      <w:r w:rsidR="00CE76F9" w:rsidRPr="00464A88">
        <w:rPr>
          <w:rFonts w:ascii="Times New Roman" w:eastAsia="仿宋_GB2312" w:hAnsi="Times New Roman" w:cs="Times New Roman" w:hint="eastAsia"/>
          <w:bCs/>
          <w:sz w:val="32"/>
          <w:szCs w:val="28"/>
        </w:rPr>
        <w:t>》提供网络安全研究资料。</w:t>
      </w:r>
      <w:r w:rsidR="00177CE6" w:rsidRPr="00464A88">
        <w:rPr>
          <w:rFonts w:ascii="Times New Roman" w:eastAsia="仿宋_GB2312" w:hAnsi="Times New Roman" w:cs="Times New Roman" w:hint="eastAsia"/>
          <w:bCs/>
          <w:sz w:val="32"/>
          <w:szCs w:val="28"/>
        </w:rPr>
        <w:t>如产品具有远程程控功能，需要提交威胁建模</w:t>
      </w:r>
      <w:r w:rsidR="002160E5" w:rsidRPr="00464A88">
        <w:rPr>
          <w:rFonts w:ascii="Times New Roman" w:eastAsia="仿宋_GB2312" w:hAnsi="Times New Roman" w:cs="Times New Roman" w:hint="eastAsia"/>
          <w:bCs/>
          <w:sz w:val="32"/>
          <w:szCs w:val="28"/>
        </w:rPr>
        <w:t>和</w:t>
      </w:r>
      <w:r w:rsidR="00177CE6" w:rsidRPr="00464A88">
        <w:rPr>
          <w:rFonts w:ascii="Times New Roman" w:eastAsia="仿宋_GB2312" w:hAnsi="Times New Roman" w:cs="Times New Roman" w:hint="eastAsia"/>
          <w:bCs/>
          <w:sz w:val="32"/>
          <w:szCs w:val="28"/>
        </w:rPr>
        <w:t>渗透测试研究资料。</w:t>
      </w:r>
    </w:p>
    <w:p w:rsidR="002160E5" w:rsidRPr="00464A88" w:rsidRDefault="002160E5" w:rsidP="002160E5">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如涉及，提供产品固件无线更新功能的研究验证资料。说明产品固件无线更新的流程，说明产品确保更新可靠性的相关设计及安全机制，提供相应的测试验证。</w:t>
      </w:r>
    </w:p>
    <w:p w:rsidR="00CE76F9" w:rsidRPr="00464A88" w:rsidRDefault="00D97625" w:rsidP="00093971">
      <w:pPr>
        <w:overflowPunct w:val="0"/>
        <w:spacing w:line="520" w:lineRule="exact"/>
        <w:ind w:firstLine="640"/>
        <w:outlineLvl w:val="2"/>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4</w:t>
      </w:r>
      <w:r w:rsidR="00CE76F9" w:rsidRPr="00464A88">
        <w:rPr>
          <w:rFonts w:ascii="Times New Roman" w:eastAsia="仿宋_GB2312" w:hAnsi="Times New Roman" w:cs="Times New Roman" w:hint="eastAsia"/>
          <w:bCs/>
          <w:sz w:val="32"/>
          <w:szCs w:val="28"/>
        </w:rPr>
        <w:t>.5</w:t>
      </w:r>
      <w:r w:rsidR="00CE76F9" w:rsidRPr="00464A88">
        <w:rPr>
          <w:rFonts w:ascii="Times New Roman" w:eastAsia="仿宋_GB2312" w:hAnsi="Times New Roman" w:cs="Times New Roman" w:hint="eastAsia"/>
          <w:bCs/>
          <w:sz w:val="32"/>
          <w:szCs w:val="28"/>
        </w:rPr>
        <w:t>生物相容性</w:t>
      </w:r>
      <w:r w:rsidR="00E10536" w:rsidRPr="00464A88">
        <w:rPr>
          <w:rFonts w:ascii="Times New Roman" w:eastAsia="仿宋_GB2312" w:hAnsi="Times New Roman" w:cs="Times New Roman" w:hint="eastAsia"/>
          <w:bCs/>
          <w:sz w:val="32"/>
          <w:szCs w:val="28"/>
        </w:rPr>
        <w:t>研究</w:t>
      </w:r>
    </w:p>
    <w:p w:rsidR="001D32E7" w:rsidRPr="00464A88" w:rsidRDefault="003E549D" w:rsidP="001D32E7">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根据《关于印发医疗器械生物学评价和审查指南的通知》</w:t>
      </w:r>
      <w:r w:rsidR="00E4349E" w:rsidRPr="00464A88">
        <w:rPr>
          <w:rFonts w:ascii="Times New Roman" w:eastAsia="仿宋_GB2312" w:hAnsi="Times New Roman" w:cs="Times New Roman" w:hint="eastAsia"/>
          <w:bCs/>
          <w:sz w:val="32"/>
          <w:szCs w:val="28"/>
        </w:rPr>
        <w:t>出具生物学评价报告</w:t>
      </w:r>
      <w:r w:rsidRPr="00464A88">
        <w:rPr>
          <w:rFonts w:ascii="Times New Roman" w:eastAsia="仿宋_GB2312" w:hAnsi="Times New Roman" w:cs="Times New Roman" w:hint="eastAsia"/>
          <w:bCs/>
          <w:sz w:val="32"/>
          <w:szCs w:val="28"/>
        </w:rPr>
        <w:t>。</w:t>
      </w:r>
      <w:r w:rsidR="00610214" w:rsidRPr="00464A88">
        <w:rPr>
          <w:rFonts w:ascii="Times New Roman" w:eastAsia="仿宋_GB2312" w:hAnsi="Times New Roman" w:cs="Times New Roman"/>
          <w:bCs/>
          <w:sz w:val="32"/>
          <w:szCs w:val="28"/>
        </w:rPr>
        <w:t>报告</w:t>
      </w:r>
      <w:r w:rsidR="00E4349E" w:rsidRPr="00464A88">
        <w:rPr>
          <w:rFonts w:ascii="Times New Roman" w:eastAsia="仿宋_GB2312" w:hAnsi="Times New Roman" w:cs="Times New Roman"/>
          <w:bCs/>
          <w:sz w:val="32"/>
          <w:szCs w:val="28"/>
        </w:rPr>
        <w:t>中</w:t>
      </w:r>
      <w:r w:rsidR="00E4349E" w:rsidRPr="00464A88">
        <w:rPr>
          <w:rFonts w:ascii="Times New Roman" w:eastAsia="仿宋_GB2312" w:hAnsi="Times New Roman" w:cs="Times New Roman" w:hint="eastAsia"/>
          <w:bCs/>
          <w:sz w:val="32"/>
          <w:szCs w:val="28"/>
        </w:rPr>
        <w:t>需</w:t>
      </w:r>
      <w:r w:rsidR="006E30C8" w:rsidRPr="00464A88">
        <w:rPr>
          <w:rFonts w:ascii="Times New Roman" w:eastAsia="仿宋_GB2312" w:hAnsi="Times New Roman" w:cs="Times New Roman" w:hint="eastAsia"/>
          <w:bCs/>
          <w:sz w:val="32"/>
          <w:szCs w:val="28"/>
        </w:rPr>
        <w:t>列明产品中预期与患者直接或间接接触的材料（包括加工助剂、涂层）及信息，包括材料的通用名称、化学名称、商品名</w:t>
      </w:r>
      <w:r w:rsidR="006E30C8" w:rsidRPr="00464A88">
        <w:rPr>
          <w:rFonts w:ascii="Times New Roman" w:eastAsia="仿宋_GB2312" w:hAnsi="Times New Roman" w:cs="Times New Roman" w:hint="eastAsia"/>
          <w:bCs/>
          <w:sz w:val="32"/>
          <w:szCs w:val="28"/>
        </w:rPr>
        <w:t>/</w:t>
      </w:r>
      <w:r w:rsidR="006E30C8" w:rsidRPr="00464A88">
        <w:rPr>
          <w:rFonts w:ascii="Times New Roman" w:eastAsia="仿宋_GB2312" w:hAnsi="Times New Roman" w:cs="Times New Roman" w:hint="eastAsia"/>
          <w:bCs/>
          <w:sz w:val="32"/>
          <w:szCs w:val="28"/>
        </w:rPr>
        <w:t>牌号（如适用）、符合的标准（如适用）、组成比例、供应商、与人体接触性质等信息。</w:t>
      </w:r>
      <w:r w:rsidR="001D32E7" w:rsidRPr="00464A88">
        <w:rPr>
          <w:rFonts w:ascii="Times New Roman" w:eastAsia="仿宋_GB2312" w:hAnsi="Times New Roman" w:cs="Times New Roman" w:hint="eastAsia"/>
          <w:bCs/>
          <w:sz w:val="32"/>
          <w:szCs w:val="28"/>
        </w:rPr>
        <w:t>根据产品各组成部分及</w:t>
      </w:r>
      <w:r w:rsidR="00610214" w:rsidRPr="00464A88">
        <w:rPr>
          <w:rFonts w:ascii="Times New Roman" w:eastAsia="仿宋_GB2312" w:hAnsi="Times New Roman" w:cs="Times New Roman" w:hint="eastAsia"/>
          <w:bCs/>
          <w:sz w:val="32"/>
          <w:szCs w:val="28"/>
        </w:rPr>
        <w:t>部件与人体接触的类型及接触的人体组织，</w:t>
      </w:r>
      <w:r w:rsidR="001D32E7" w:rsidRPr="00464A88">
        <w:rPr>
          <w:rFonts w:ascii="Times New Roman" w:eastAsia="仿宋_GB2312" w:hAnsi="Times New Roman" w:cs="Times New Roman" w:hint="eastAsia"/>
          <w:bCs/>
          <w:sz w:val="32"/>
          <w:szCs w:val="28"/>
        </w:rPr>
        <w:t>依据</w:t>
      </w:r>
      <w:r w:rsidR="001D32E7" w:rsidRPr="00464A88">
        <w:rPr>
          <w:rFonts w:ascii="Times New Roman" w:eastAsia="仿宋_GB2312" w:hAnsi="Times New Roman" w:cs="Times New Roman" w:hint="eastAsia"/>
          <w:bCs/>
          <w:sz w:val="32"/>
          <w:szCs w:val="28"/>
        </w:rPr>
        <w:t>GB/T 16886.1</w:t>
      </w:r>
      <w:r w:rsidR="001D32E7" w:rsidRPr="00464A88">
        <w:rPr>
          <w:rFonts w:ascii="Times New Roman" w:eastAsia="仿宋_GB2312" w:hAnsi="Times New Roman" w:cs="Times New Roman" w:hint="eastAsia"/>
          <w:bCs/>
          <w:sz w:val="32"/>
          <w:szCs w:val="28"/>
        </w:rPr>
        <w:t>标准开展生物学评价，确定生物学评价终点</w:t>
      </w:r>
      <w:r w:rsidR="00A735F3" w:rsidRPr="00464A88">
        <w:rPr>
          <w:rFonts w:ascii="Times New Roman" w:eastAsia="仿宋_GB2312" w:hAnsi="Times New Roman" w:cs="Times New Roman" w:hint="eastAsia"/>
          <w:bCs/>
          <w:sz w:val="32"/>
          <w:szCs w:val="28"/>
        </w:rPr>
        <w:t>。</w:t>
      </w:r>
      <w:r w:rsidR="00115A55" w:rsidRPr="00464A88">
        <w:rPr>
          <w:rFonts w:ascii="Times New Roman" w:eastAsia="仿宋_GB2312" w:hAnsi="Times New Roman" w:cs="Times New Roman" w:hint="eastAsia"/>
          <w:bCs/>
          <w:sz w:val="32"/>
          <w:szCs w:val="28"/>
        </w:rPr>
        <w:t>生物学评价宜考虑</w:t>
      </w:r>
      <w:proofErr w:type="gramStart"/>
      <w:r w:rsidR="00115A55" w:rsidRPr="00464A88">
        <w:rPr>
          <w:rFonts w:ascii="Times New Roman" w:eastAsia="仿宋_GB2312" w:hAnsi="Times New Roman" w:cs="Times New Roman" w:hint="eastAsia"/>
          <w:bCs/>
          <w:sz w:val="32"/>
          <w:szCs w:val="28"/>
        </w:rPr>
        <w:t>产品初</w:t>
      </w:r>
      <w:proofErr w:type="gramEnd"/>
      <w:r w:rsidR="00115A55" w:rsidRPr="00464A88">
        <w:rPr>
          <w:rFonts w:ascii="Times New Roman" w:eastAsia="仿宋_GB2312" w:hAnsi="Times New Roman" w:cs="Times New Roman" w:hint="eastAsia"/>
          <w:bCs/>
          <w:sz w:val="32"/>
          <w:szCs w:val="28"/>
        </w:rPr>
        <w:t>包装的影响。</w:t>
      </w:r>
    </w:p>
    <w:p w:rsidR="001D32E7" w:rsidRPr="00464A88" w:rsidRDefault="001D32E7" w:rsidP="001D32E7">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对于与人体组织</w:t>
      </w:r>
      <w:r w:rsidR="00115A55" w:rsidRPr="00464A88">
        <w:rPr>
          <w:rFonts w:ascii="Times New Roman" w:eastAsia="仿宋_GB2312" w:hAnsi="Times New Roman" w:cs="Times New Roman" w:hint="eastAsia"/>
          <w:bCs/>
          <w:sz w:val="32"/>
          <w:szCs w:val="28"/>
        </w:rPr>
        <w:t>/</w:t>
      </w:r>
      <w:r w:rsidR="00115A55" w:rsidRPr="00464A88">
        <w:rPr>
          <w:rFonts w:ascii="Times New Roman" w:eastAsia="仿宋_GB2312" w:hAnsi="Times New Roman" w:cs="Times New Roman" w:hint="eastAsia"/>
          <w:bCs/>
          <w:sz w:val="32"/>
          <w:szCs w:val="28"/>
        </w:rPr>
        <w:t>骨</w:t>
      </w:r>
      <w:r w:rsidRPr="00464A88">
        <w:rPr>
          <w:rFonts w:ascii="Times New Roman" w:eastAsia="仿宋_GB2312" w:hAnsi="Times New Roman" w:cs="Times New Roman" w:hint="eastAsia"/>
          <w:bCs/>
          <w:sz w:val="32"/>
          <w:szCs w:val="28"/>
        </w:rPr>
        <w:t>持久接触的植入部件，如刺激器的外壳、连接器、密封塞（如有）等，需考虑的生物学评价终点包括细胞毒性、致敏反应、刺激或皮内反应、材料</w:t>
      </w:r>
      <w:proofErr w:type="gramStart"/>
      <w:r w:rsidRPr="00464A88">
        <w:rPr>
          <w:rFonts w:ascii="Times New Roman" w:eastAsia="仿宋_GB2312" w:hAnsi="Times New Roman" w:cs="Times New Roman" w:hint="eastAsia"/>
          <w:bCs/>
          <w:sz w:val="32"/>
          <w:szCs w:val="28"/>
        </w:rPr>
        <w:t>介</w:t>
      </w:r>
      <w:proofErr w:type="gramEnd"/>
      <w:r w:rsidRPr="00464A88">
        <w:rPr>
          <w:rFonts w:ascii="Times New Roman" w:eastAsia="仿宋_GB2312" w:hAnsi="Times New Roman" w:cs="Times New Roman" w:hint="eastAsia"/>
          <w:bCs/>
          <w:sz w:val="32"/>
          <w:szCs w:val="28"/>
        </w:rPr>
        <w:t>导的致热性、急性全身毒性、亚急性毒性、亚慢性毒性、慢性毒性、植入反应、遗传毒性、致癌性。如产品接触神经，需依据</w:t>
      </w:r>
      <w:r w:rsidRPr="00464A88">
        <w:rPr>
          <w:rFonts w:ascii="Times New Roman" w:eastAsia="仿宋_GB2312" w:hAnsi="Times New Roman" w:cs="Times New Roman"/>
          <w:bCs/>
          <w:sz w:val="32"/>
          <w:szCs w:val="28"/>
        </w:rPr>
        <w:t>YY/T 1670.1</w:t>
      </w:r>
      <w:r w:rsidRPr="00464A88">
        <w:rPr>
          <w:rFonts w:ascii="Times New Roman" w:eastAsia="仿宋_GB2312" w:hAnsi="Times New Roman" w:cs="Times New Roman" w:hint="eastAsia"/>
          <w:bCs/>
          <w:sz w:val="32"/>
          <w:szCs w:val="28"/>
        </w:rPr>
        <w:t>和</w:t>
      </w:r>
      <w:r w:rsidRPr="00464A88">
        <w:rPr>
          <w:rFonts w:ascii="Times New Roman" w:eastAsia="仿宋_GB2312" w:hAnsi="Times New Roman" w:cs="Times New Roman"/>
          <w:bCs/>
          <w:sz w:val="32"/>
          <w:szCs w:val="28"/>
        </w:rPr>
        <w:t>YY/T 1670.2</w:t>
      </w:r>
      <w:r w:rsidRPr="00464A88">
        <w:rPr>
          <w:rFonts w:ascii="Times New Roman" w:eastAsia="仿宋_GB2312" w:hAnsi="Times New Roman" w:cs="Times New Roman" w:hint="eastAsia"/>
          <w:bCs/>
          <w:sz w:val="32"/>
          <w:szCs w:val="28"/>
        </w:rPr>
        <w:t>进行神经毒性评价。</w:t>
      </w:r>
    </w:p>
    <w:p w:rsidR="001D32E7" w:rsidRPr="00464A88" w:rsidRDefault="001D32E7" w:rsidP="001D32E7">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对于与</w:t>
      </w:r>
      <w:r w:rsidR="00115A55" w:rsidRPr="00464A88">
        <w:rPr>
          <w:rFonts w:ascii="Times New Roman" w:eastAsia="仿宋_GB2312" w:hAnsi="Times New Roman" w:cs="Times New Roman" w:hint="eastAsia"/>
          <w:bCs/>
          <w:sz w:val="32"/>
          <w:szCs w:val="28"/>
        </w:rPr>
        <w:t>组织</w:t>
      </w:r>
      <w:r w:rsidR="00115A55" w:rsidRPr="00464A88">
        <w:rPr>
          <w:rFonts w:ascii="Times New Roman" w:eastAsia="仿宋_GB2312" w:hAnsi="Times New Roman" w:cs="Times New Roman" w:hint="eastAsia"/>
          <w:bCs/>
          <w:sz w:val="32"/>
          <w:szCs w:val="28"/>
        </w:rPr>
        <w:t>/</w:t>
      </w:r>
      <w:r w:rsidR="00115A55" w:rsidRPr="00464A88">
        <w:rPr>
          <w:rFonts w:ascii="Times New Roman" w:eastAsia="仿宋_GB2312" w:hAnsi="Times New Roman" w:cs="Times New Roman" w:hint="eastAsia"/>
          <w:bCs/>
          <w:sz w:val="32"/>
          <w:szCs w:val="28"/>
        </w:rPr>
        <w:t>骨</w:t>
      </w:r>
      <w:r w:rsidRPr="00464A88">
        <w:rPr>
          <w:rFonts w:ascii="Times New Roman" w:eastAsia="仿宋_GB2312" w:hAnsi="Times New Roman" w:cs="Times New Roman" w:hint="eastAsia"/>
          <w:sz w:val="32"/>
          <w:szCs w:val="32"/>
        </w:rPr>
        <w:t>短期接触的手术工具，</w:t>
      </w:r>
      <w:r w:rsidRPr="00464A88">
        <w:rPr>
          <w:rFonts w:ascii="Times New Roman" w:eastAsia="仿宋_GB2312" w:hAnsi="Times New Roman" w:cs="Times New Roman" w:hint="eastAsia"/>
          <w:bCs/>
          <w:sz w:val="32"/>
          <w:szCs w:val="28"/>
        </w:rPr>
        <w:t>需考虑的生物学评价终点</w:t>
      </w:r>
      <w:r w:rsidRPr="00464A88">
        <w:rPr>
          <w:rFonts w:ascii="Times New Roman" w:eastAsia="仿宋_GB2312" w:hAnsi="Times New Roman" w:cs="Times New Roman" w:hint="eastAsia"/>
          <w:sz w:val="32"/>
          <w:szCs w:val="32"/>
        </w:rPr>
        <w:t>包括</w:t>
      </w:r>
      <w:r w:rsidRPr="00464A88">
        <w:rPr>
          <w:rFonts w:ascii="Times New Roman" w:eastAsia="仿宋_GB2312" w:hAnsi="Times New Roman" w:cs="Times New Roman" w:hint="eastAsia"/>
          <w:bCs/>
          <w:sz w:val="32"/>
          <w:szCs w:val="28"/>
        </w:rPr>
        <w:t>细胞毒性、致敏反应、刺激或皮内反应、材料</w:t>
      </w:r>
      <w:proofErr w:type="gramStart"/>
      <w:r w:rsidRPr="00464A88">
        <w:rPr>
          <w:rFonts w:ascii="Times New Roman" w:eastAsia="仿宋_GB2312" w:hAnsi="Times New Roman" w:cs="Times New Roman" w:hint="eastAsia"/>
          <w:bCs/>
          <w:sz w:val="32"/>
          <w:szCs w:val="28"/>
        </w:rPr>
        <w:t>介</w:t>
      </w:r>
      <w:proofErr w:type="gramEnd"/>
      <w:r w:rsidRPr="00464A88">
        <w:rPr>
          <w:rFonts w:ascii="Times New Roman" w:eastAsia="仿宋_GB2312" w:hAnsi="Times New Roman" w:cs="Times New Roman" w:hint="eastAsia"/>
          <w:bCs/>
          <w:sz w:val="32"/>
          <w:szCs w:val="28"/>
        </w:rPr>
        <w:t>导的致热性、急性全身毒性。</w:t>
      </w:r>
    </w:p>
    <w:p w:rsidR="001D32E7" w:rsidRPr="00464A88" w:rsidRDefault="001D32E7" w:rsidP="001D32E7">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sz w:val="32"/>
          <w:szCs w:val="32"/>
        </w:rPr>
        <w:t>对于与完好皮肤接触的体外部件，如囊袋尺寸器等，</w:t>
      </w:r>
      <w:r w:rsidRPr="00464A88">
        <w:rPr>
          <w:rFonts w:ascii="Times New Roman" w:eastAsia="仿宋_GB2312" w:hAnsi="Times New Roman" w:cs="Times New Roman" w:hint="eastAsia"/>
          <w:bCs/>
          <w:sz w:val="32"/>
          <w:szCs w:val="28"/>
        </w:rPr>
        <w:t>需考虑的生物学评价终点</w:t>
      </w:r>
      <w:r w:rsidRPr="00464A88">
        <w:rPr>
          <w:rFonts w:ascii="Times New Roman" w:eastAsia="仿宋_GB2312" w:hAnsi="Times New Roman" w:cs="Times New Roman" w:hint="eastAsia"/>
          <w:sz w:val="32"/>
          <w:szCs w:val="32"/>
        </w:rPr>
        <w:t>包括</w:t>
      </w:r>
      <w:r w:rsidRPr="00464A88">
        <w:rPr>
          <w:rFonts w:ascii="Times New Roman" w:eastAsia="仿宋_GB2312" w:hAnsi="Times New Roman" w:cs="Times New Roman" w:hint="eastAsia"/>
          <w:bCs/>
          <w:sz w:val="32"/>
          <w:szCs w:val="28"/>
        </w:rPr>
        <w:t>细胞毒性、致敏反应、刺激或皮</w:t>
      </w:r>
      <w:r w:rsidRPr="00464A88">
        <w:rPr>
          <w:rFonts w:ascii="Times New Roman" w:eastAsia="仿宋_GB2312" w:hAnsi="Times New Roman" w:cs="Times New Roman" w:hint="eastAsia"/>
          <w:bCs/>
          <w:sz w:val="32"/>
          <w:szCs w:val="28"/>
        </w:rPr>
        <w:lastRenderedPageBreak/>
        <w:t>内反应。</w:t>
      </w:r>
    </w:p>
    <w:p w:rsidR="001D32E7" w:rsidRPr="00464A88" w:rsidRDefault="001D32E7" w:rsidP="001D32E7">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kern w:val="0"/>
          <w:sz w:val="32"/>
          <w:szCs w:val="28"/>
        </w:rPr>
        <w:t>如根据</w:t>
      </w:r>
      <w:r w:rsidRPr="00464A88">
        <w:rPr>
          <w:rFonts w:ascii="Times New Roman" w:eastAsia="仿宋_GB2312" w:hAnsi="Times New Roman" w:cs="Times New Roman"/>
          <w:bCs/>
          <w:kern w:val="0"/>
          <w:sz w:val="32"/>
          <w:szCs w:val="28"/>
        </w:rPr>
        <w:t xml:space="preserve">GB/T </w:t>
      </w:r>
      <w:r w:rsidR="008276B2" w:rsidRPr="00464A88">
        <w:rPr>
          <w:rFonts w:ascii="Times New Roman" w:eastAsia="仿宋_GB2312" w:hAnsi="Times New Roman" w:cs="Times New Roman"/>
          <w:bCs/>
          <w:kern w:val="0"/>
          <w:sz w:val="32"/>
          <w:szCs w:val="28"/>
        </w:rPr>
        <w:t>16886</w:t>
      </w:r>
      <w:r w:rsidR="008276B2" w:rsidRPr="00464A88">
        <w:rPr>
          <w:rFonts w:ascii="Times New Roman" w:eastAsia="仿宋_GB2312" w:hAnsi="Times New Roman" w:cs="Times New Roman"/>
          <w:bCs/>
          <w:kern w:val="0"/>
          <w:sz w:val="32"/>
          <w:szCs w:val="28"/>
        </w:rPr>
        <w:t>系列</w:t>
      </w:r>
      <w:r w:rsidRPr="00464A88">
        <w:rPr>
          <w:rFonts w:ascii="Times New Roman" w:eastAsia="仿宋_GB2312" w:hAnsi="Times New Roman" w:cs="Times New Roman" w:hint="eastAsia"/>
          <w:bCs/>
          <w:kern w:val="0"/>
          <w:sz w:val="32"/>
          <w:szCs w:val="28"/>
        </w:rPr>
        <w:t>标准</w:t>
      </w:r>
      <w:r w:rsidR="008276B2" w:rsidRPr="00464A88">
        <w:rPr>
          <w:rFonts w:ascii="Times New Roman" w:eastAsia="仿宋_GB2312" w:hAnsi="Times New Roman" w:cs="Times New Roman" w:hint="eastAsia"/>
          <w:bCs/>
          <w:kern w:val="0"/>
          <w:sz w:val="32"/>
          <w:szCs w:val="28"/>
        </w:rPr>
        <w:t>以及</w:t>
      </w:r>
      <w:r w:rsidR="008276B2" w:rsidRPr="00464A88">
        <w:rPr>
          <w:rFonts w:ascii="Times New Roman" w:eastAsia="仿宋_GB2312" w:hAnsi="Times New Roman" w:cs="Times New Roman"/>
          <w:bCs/>
          <w:sz w:val="32"/>
          <w:szCs w:val="28"/>
        </w:rPr>
        <w:t>YY/T 1670</w:t>
      </w:r>
      <w:r w:rsidR="008276B2" w:rsidRPr="00464A88">
        <w:rPr>
          <w:rFonts w:ascii="Times New Roman" w:eastAsia="仿宋_GB2312" w:hAnsi="Times New Roman" w:cs="Times New Roman" w:hint="eastAsia"/>
          <w:bCs/>
          <w:kern w:val="0"/>
          <w:sz w:val="32"/>
          <w:szCs w:val="28"/>
        </w:rPr>
        <w:t>开展生物学试验</w:t>
      </w:r>
      <w:r w:rsidRPr="00464A88">
        <w:rPr>
          <w:rFonts w:ascii="Times New Roman" w:eastAsia="仿宋_GB2312" w:hAnsi="Times New Roman" w:cs="Times New Roman" w:hint="eastAsia"/>
          <w:bCs/>
          <w:kern w:val="0"/>
          <w:sz w:val="32"/>
          <w:szCs w:val="28"/>
        </w:rPr>
        <w:t>，需要提交符合</w:t>
      </w:r>
      <w:r w:rsidR="008276B2" w:rsidRPr="00464A88">
        <w:rPr>
          <w:rFonts w:ascii="Times New Roman" w:eastAsia="仿宋_GB2312" w:hAnsi="Times New Roman" w:cs="Times New Roman"/>
          <w:bCs/>
          <w:kern w:val="0"/>
          <w:sz w:val="32"/>
          <w:szCs w:val="28"/>
        </w:rPr>
        <w:t>要求的</w:t>
      </w:r>
      <w:r w:rsidRPr="00464A88">
        <w:rPr>
          <w:rFonts w:ascii="Times New Roman" w:eastAsia="仿宋_GB2312" w:hAnsi="Times New Roman" w:cs="Times New Roman" w:hint="eastAsia"/>
          <w:bCs/>
          <w:kern w:val="0"/>
          <w:sz w:val="32"/>
          <w:szCs w:val="28"/>
        </w:rPr>
        <w:t>生物学试验报告。申请人可参照表</w:t>
      </w:r>
      <w:r w:rsidR="009F0C41" w:rsidRPr="00464A88">
        <w:rPr>
          <w:rFonts w:ascii="Times New Roman" w:eastAsia="仿宋_GB2312" w:hAnsi="Times New Roman" w:cs="Times New Roman" w:hint="eastAsia"/>
          <w:bCs/>
          <w:kern w:val="0"/>
          <w:sz w:val="32"/>
          <w:szCs w:val="28"/>
        </w:rPr>
        <w:t>1</w:t>
      </w:r>
      <w:r w:rsidRPr="00464A88">
        <w:rPr>
          <w:rFonts w:ascii="Times New Roman" w:eastAsia="仿宋_GB2312" w:hAnsi="Times New Roman" w:cs="Times New Roman" w:hint="eastAsia"/>
          <w:bCs/>
          <w:kern w:val="0"/>
          <w:sz w:val="32"/>
          <w:szCs w:val="28"/>
        </w:rPr>
        <w:t>给出生物学试验概述信息，豁免进行试验的项目宜给出充分理由和论证。</w:t>
      </w:r>
    </w:p>
    <w:p w:rsidR="006E474C" w:rsidRPr="00464A88" w:rsidRDefault="003E549D" w:rsidP="003E549D">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生物学试验应当对经灭菌后的</w:t>
      </w:r>
      <w:proofErr w:type="gramStart"/>
      <w:r w:rsidRPr="00464A88">
        <w:rPr>
          <w:rFonts w:ascii="Times New Roman" w:eastAsia="仿宋_GB2312" w:hAnsi="Times New Roman" w:cs="Times New Roman" w:hint="eastAsia"/>
          <w:bCs/>
          <w:sz w:val="32"/>
          <w:szCs w:val="28"/>
        </w:rPr>
        <w:t>终产品</w:t>
      </w:r>
      <w:proofErr w:type="gramEnd"/>
      <w:r w:rsidRPr="00464A88">
        <w:rPr>
          <w:rFonts w:ascii="Times New Roman" w:eastAsia="仿宋_GB2312" w:hAnsi="Times New Roman" w:cs="Times New Roman" w:hint="eastAsia"/>
          <w:bCs/>
          <w:sz w:val="32"/>
          <w:szCs w:val="28"/>
        </w:rPr>
        <w:t>或代表性样品上进行。</w:t>
      </w:r>
      <w:r w:rsidR="006E474C" w:rsidRPr="00464A88">
        <w:rPr>
          <w:rFonts w:ascii="Times New Roman" w:eastAsia="仿宋_GB2312" w:hAnsi="Times New Roman" w:cs="Times New Roman" w:hint="eastAsia"/>
          <w:bCs/>
          <w:sz w:val="32"/>
          <w:szCs w:val="28"/>
        </w:rPr>
        <w:t>如果采用原材料</w:t>
      </w:r>
      <w:r w:rsidR="003D4F54" w:rsidRPr="00464A88">
        <w:rPr>
          <w:rFonts w:ascii="Times New Roman" w:eastAsia="仿宋_GB2312" w:hAnsi="Times New Roman" w:cs="Times New Roman" w:hint="eastAsia"/>
          <w:bCs/>
          <w:sz w:val="32"/>
          <w:szCs w:val="28"/>
        </w:rPr>
        <w:t>或产品</w:t>
      </w:r>
      <w:r w:rsidR="00843F30" w:rsidRPr="00464A88">
        <w:rPr>
          <w:rFonts w:ascii="Times New Roman" w:eastAsia="仿宋_GB2312" w:hAnsi="Times New Roman" w:cs="Times New Roman" w:hint="eastAsia"/>
          <w:bCs/>
          <w:sz w:val="32"/>
          <w:szCs w:val="28"/>
        </w:rPr>
        <w:t>的材料</w:t>
      </w:r>
      <w:r w:rsidR="003D4F54" w:rsidRPr="00464A88">
        <w:rPr>
          <w:rFonts w:ascii="Times New Roman" w:eastAsia="仿宋_GB2312" w:hAnsi="Times New Roman" w:cs="Times New Roman" w:hint="eastAsia"/>
          <w:bCs/>
          <w:sz w:val="32"/>
          <w:szCs w:val="28"/>
        </w:rPr>
        <w:t>样本</w:t>
      </w:r>
      <w:r w:rsidR="00843F30" w:rsidRPr="00464A88">
        <w:rPr>
          <w:rFonts w:ascii="Times New Roman" w:eastAsia="仿宋_GB2312" w:hAnsi="Times New Roman" w:cs="Times New Roman" w:hint="eastAsia"/>
          <w:bCs/>
          <w:sz w:val="32"/>
          <w:szCs w:val="28"/>
        </w:rPr>
        <w:t>进行</w:t>
      </w:r>
      <w:r w:rsidR="00D77C45" w:rsidRPr="00464A88">
        <w:rPr>
          <w:rFonts w:ascii="Times New Roman" w:eastAsia="仿宋_GB2312" w:hAnsi="Times New Roman" w:cs="Times New Roman" w:hint="eastAsia"/>
          <w:bCs/>
          <w:sz w:val="32"/>
          <w:szCs w:val="28"/>
        </w:rPr>
        <w:t>生物相容性的研究验证</w:t>
      </w:r>
      <w:r w:rsidR="00843F30" w:rsidRPr="00464A88">
        <w:rPr>
          <w:rFonts w:ascii="Times New Roman" w:eastAsia="仿宋_GB2312" w:hAnsi="Times New Roman" w:cs="Times New Roman" w:hint="eastAsia"/>
          <w:bCs/>
          <w:sz w:val="32"/>
          <w:szCs w:val="28"/>
        </w:rPr>
        <w:t>，应考虑产品的加工工艺以及灭菌</w:t>
      </w:r>
      <w:r w:rsidR="00D77C45" w:rsidRPr="00464A88">
        <w:rPr>
          <w:rFonts w:ascii="Times New Roman" w:eastAsia="仿宋_GB2312" w:hAnsi="Times New Roman" w:cs="Times New Roman" w:hint="eastAsia"/>
          <w:bCs/>
          <w:sz w:val="32"/>
          <w:szCs w:val="28"/>
        </w:rPr>
        <w:t>流程</w:t>
      </w:r>
      <w:r w:rsidR="00843F30" w:rsidRPr="00464A88">
        <w:rPr>
          <w:rFonts w:ascii="Times New Roman" w:eastAsia="仿宋_GB2312" w:hAnsi="Times New Roman" w:cs="Times New Roman" w:hint="eastAsia"/>
          <w:bCs/>
          <w:sz w:val="32"/>
          <w:szCs w:val="28"/>
        </w:rPr>
        <w:t>等对于</w:t>
      </w:r>
      <w:r w:rsidR="00D77C45" w:rsidRPr="00464A88">
        <w:rPr>
          <w:rFonts w:ascii="Times New Roman" w:eastAsia="仿宋_GB2312" w:hAnsi="Times New Roman" w:cs="Times New Roman" w:hint="eastAsia"/>
          <w:bCs/>
          <w:sz w:val="32"/>
          <w:szCs w:val="28"/>
        </w:rPr>
        <w:t>材料生物相容性的影响，确认研究验证的结果适用于申报产品。</w:t>
      </w:r>
    </w:p>
    <w:p w:rsidR="006E474C" w:rsidRPr="00464A88" w:rsidRDefault="006E474C" w:rsidP="0099082F">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如果进行生物相容性等同性论证，</w:t>
      </w:r>
      <w:r w:rsidR="005D0659" w:rsidRPr="00464A88">
        <w:rPr>
          <w:rFonts w:ascii="Times New Roman" w:eastAsia="仿宋_GB2312" w:hAnsi="Times New Roman" w:cs="Times New Roman" w:hint="eastAsia"/>
          <w:bCs/>
          <w:sz w:val="32"/>
          <w:szCs w:val="28"/>
        </w:rPr>
        <w:t>应</w:t>
      </w:r>
      <w:r w:rsidR="0099082F" w:rsidRPr="00464A88">
        <w:rPr>
          <w:rFonts w:ascii="Times New Roman" w:eastAsia="仿宋_GB2312" w:hAnsi="Times New Roman" w:cs="Times New Roman" w:hint="eastAsia"/>
          <w:bCs/>
          <w:sz w:val="32"/>
          <w:szCs w:val="28"/>
        </w:rPr>
        <w:t>考虑</w:t>
      </w:r>
      <w:r w:rsidR="005D0659" w:rsidRPr="00464A88">
        <w:rPr>
          <w:rFonts w:ascii="Times New Roman" w:eastAsia="仿宋_GB2312" w:hAnsi="Times New Roman" w:cs="Times New Roman" w:hint="eastAsia"/>
          <w:bCs/>
          <w:sz w:val="32"/>
          <w:szCs w:val="28"/>
        </w:rPr>
        <w:t>如下方面</w:t>
      </w:r>
      <w:r w:rsidR="0099082F" w:rsidRPr="00464A88">
        <w:rPr>
          <w:rFonts w:ascii="Times New Roman" w:eastAsia="仿宋_GB2312" w:hAnsi="Times New Roman" w:cs="Times New Roman" w:hint="eastAsia"/>
          <w:bCs/>
          <w:sz w:val="32"/>
          <w:szCs w:val="28"/>
        </w:rPr>
        <w:t>：人体接触方式和临床使用方式、材料化学组成及各组成材</w:t>
      </w:r>
      <w:r w:rsidR="001D30AE" w:rsidRPr="00464A88">
        <w:rPr>
          <w:rFonts w:ascii="Times New Roman" w:eastAsia="仿宋_GB2312" w:hAnsi="Times New Roman" w:cs="Times New Roman" w:hint="eastAsia"/>
          <w:bCs/>
          <w:sz w:val="32"/>
          <w:szCs w:val="28"/>
        </w:rPr>
        <w:t>料比例、降解特性（如适用）等化学特性、原材料供应商及技术规范、初</w:t>
      </w:r>
      <w:r w:rsidR="0099082F" w:rsidRPr="00464A88">
        <w:rPr>
          <w:rFonts w:ascii="Times New Roman" w:eastAsia="仿宋_GB2312" w:hAnsi="Times New Roman" w:cs="Times New Roman" w:hint="eastAsia"/>
          <w:bCs/>
          <w:sz w:val="32"/>
          <w:szCs w:val="28"/>
        </w:rPr>
        <w:t>包装材料、生产</w:t>
      </w:r>
      <w:r w:rsidR="0099082F" w:rsidRPr="00464A88">
        <w:rPr>
          <w:rFonts w:ascii="Times New Roman" w:eastAsia="仿宋_GB2312" w:hAnsi="Times New Roman" w:cs="Times New Roman" w:hint="eastAsia"/>
          <w:bCs/>
          <w:sz w:val="32"/>
          <w:szCs w:val="28"/>
        </w:rPr>
        <w:t>/</w:t>
      </w:r>
      <w:r w:rsidR="0099082F" w:rsidRPr="00464A88">
        <w:rPr>
          <w:rFonts w:ascii="Times New Roman" w:eastAsia="仿宋_GB2312" w:hAnsi="Times New Roman" w:cs="Times New Roman" w:hint="eastAsia"/>
          <w:bCs/>
          <w:sz w:val="32"/>
          <w:szCs w:val="28"/>
        </w:rPr>
        <w:t>清洗</w:t>
      </w:r>
      <w:r w:rsidR="0099082F" w:rsidRPr="00464A88">
        <w:rPr>
          <w:rFonts w:ascii="Times New Roman" w:eastAsia="仿宋_GB2312" w:hAnsi="Times New Roman" w:cs="Times New Roman" w:hint="eastAsia"/>
          <w:bCs/>
          <w:sz w:val="32"/>
          <w:szCs w:val="28"/>
        </w:rPr>
        <w:t>/</w:t>
      </w:r>
      <w:r w:rsidR="0099082F" w:rsidRPr="00464A88">
        <w:rPr>
          <w:rFonts w:ascii="Times New Roman" w:eastAsia="仿宋_GB2312" w:hAnsi="Times New Roman" w:cs="Times New Roman" w:hint="eastAsia"/>
          <w:bCs/>
          <w:sz w:val="32"/>
          <w:szCs w:val="28"/>
        </w:rPr>
        <w:t>消毒</w:t>
      </w:r>
      <w:r w:rsidR="0099082F" w:rsidRPr="00464A88">
        <w:rPr>
          <w:rFonts w:ascii="Times New Roman" w:eastAsia="仿宋_GB2312" w:hAnsi="Times New Roman" w:cs="Times New Roman" w:hint="eastAsia"/>
          <w:bCs/>
          <w:sz w:val="32"/>
          <w:szCs w:val="28"/>
        </w:rPr>
        <w:t>/</w:t>
      </w:r>
      <w:r w:rsidR="0099082F" w:rsidRPr="00464A88">
        <w:rPr>
          <w:rFonts w:ascii="Times New Roman" w:eastAsia="仿宋_GB2312" w:hAnsi="Times New Roman" w:cs="Times New Roman" w:hint="eastAsia"/>
          <w:bCs/>
          <w:sz w:val="32"/>
          <w:szCs w:val="28"/>
        </w:rPr>
        <w:t>灭菌工艺及其所有参数细节、物理结构、表面特性、几何尺寸等，还需考虑疲劳磨损、货架有效期、储存及运输条件对上述要素的影响。</w:t>
      </w:r>
    </w:p>
    <w:p w:rsidR="008276B2" w:rsidRPr="00464A88" w:rsidRDefault="008276B2" w:rsidP="008276B2">
      <w:pPr>
        <w:spacing w:line="520" w:lineRule="exact"/>
        <w:ind w:firstLineChars="200" w:firstLine="640"/>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如对产品进行毒理学风险评估，需</w:t>
      </w:r>
      <w:r w:rsidRPr="00464A88">
        <w:rPr>
          <w:rFonts w:ascii="Times New Roman" w:eastAsia="仿宋_GB2312" w:hAnsi="Times New Roman" w:cs="Times New Roman"/>
          <w:bCs/>
          <w:sz w:val="32"/>
          <w:szCs w:val="28"/>
        </w:rPr>
        <w:t>基于</w:t>
      </w:r>
      <w:r w:rsidRPr="00464A88">
        <w:rPr>
          <w:rFonts w:ascii="Times New Roman" w:eastAsia="仿宋_GB2312" w:hAnsi="Times New Roman" w:cs="Times New Roman"/>
          <w:bCs/>
          <w:sz w:val="32"/>
          <w:szCs w:val="28"/>
        </w:rPr>
        <w:t>GB/T</w:t>
      </w:r>
      <w:r w:rsidR="009C5566" w:rsidRPr="00464A88">
        <w:rPr>
          <w:rFonts w:ascii="Times New Roman" w:eastAsia="仿宋_GB2312" w:hAnsi="Times New Roman" w:cs="Times New Roman" w:hint="eastAsia"/>
          <w:bCs/>
          <w:sz w:val="32"/>
          <w:szCs w:val="28"/>
        </w:rPr>
        <w:t xml:space="preserve"> </w:t>
      </w:r>
      <w:r w:rsidRPr="00464A88">
        <w:rPr>
          <w:rFonts w:ascii="Times New Roman" w:eastAsia="仿宋_GB2312" w:hAnsi="Times New Roman" w:cs="Times New Roman"/>
          <w:bCs/>
          <w:sz w:val="32"/>
          <w:szCs w:val="28"/>
        </w:rPr>
        <w:t>16886.17</w:t>
      </w:r>
      <w:r w:rsidRPr="00464A88">
        <w:rPr>
          <w:rFonts w:ascii="Times New Roman" w:eastAsia="仿宋_GB2312" w:hAnsi="Times New Roman" w:cs="Times New Roman"/>
          <w:bCs/>
          <w:sz w:val="32"/>
          <w:szCs w:val="28"/>
        </w:rPr>
        <w:t>及</w:t>
      </w:r>
      <w:r w:rsidRPr="00464A88">
        <w:rPr>
          <w:rFonts w:ascii="Times New Roman" w:eastAsia="仿宋_GB2312" w:hAnsi="Times New Roman" w:cs="Times New Roman"/>
          <w:bCs/>
          <w:sz w:val="32"/>
          <w:szCs w:val="28"/>
        </w:rPr>
        <w:t>GB/T</w:t>
      </w:r>
      <w:r w:rsidR="009C5566" w:rsidRPr="00464A88">
        <w:rPr>
          <w:rFonts w:ascii="Times New Roman" w:eastAsia="仿宋_GB2312" w:hAnsi="Times New Roman" w:cs="Times New Roman" w:hint="eastAsia"/>
          <w:bCs/>
          <w:sz w:val="32"/>
          <w:szCs w:val="28"/>
        </w:rPr>
        <w:t xml:space="preserve"> </w:t>
      </w:r>
      <w:r w:rsidRPr="00464A88">
        <w:rPr>
          <w:rFonts w:ascii="Times New Roman" w:eastAsia="仿宋_GB2312" w:hAnsi="Times New Roman" w:cs="Times New Roman"/>
          <w:bCs/>
          <w:sz w:val="32"/>
          <w:szCs w:val="28"/>
        </w:rPr>
        <w:t>16886.18</w:t>
      </w:r>
      <w:r w:rsidRPr="00464A88">
        <w:rPr>
          <w:rFonts w:ascii="Times New Roman" w:eastAsia="仿宋_GB2312" w:hAnsi="Times New Roman" w:cs="Times New Roman" w:hint="eastAsia"/>
          <w:bCs/>
          <w:sz w:val="32"/>
          <w:szCs w:val="28"/>
        </w:rPr>
        <w:t>标准</w:t>
      </w:r>
      <w:r w:rsidRPr="00464A88">
        <w:rPr>
          <w:rFonts w:ascii="Times New Roman" w:eastAsia="仿宋_GB2312" w:hAnsi="Times New Roman" w:cs="Times New Roman"/>
          <w:bCs/>
          <w:sz w:val="32"/>
          <w:szCs w:val="28"/>
        </w:rPr>
        <w:t>提供化学表征及毒理学分析报告</w:t>
      </w:r>
      <w:r w:rsidRPr="00464A88">
        <w:rPr>
          <w:rFonts w:ascii="Times New Roman" w:eastAsia="仿宋_GB2312" w:hAnsi="Times New Roman" w:cs="Times New Roman" w:hint="eastAsia"/>
          <w:bCs/>
          <w:sz w:val="32"/>
          <w:szCs w:val="28"/>
        </w:rPr>
        <w:t>。</w:t>
      </w:r>
      <w:r w:rsidR="00B0011C" w:rsidRPr="00464A88">
        <w:rPr>
          <w:rFonts w:ascii="Times New Roman" w:eastAsia="仿宋_GB2312" w:hAnsi="Times New Roman" w:cs="Times New Roman"/>
          <w:bCs/>
          <w:sz w:val="32"/>
          <w:szCs w:val="28"/>
        </w:rPr>
        <w:t>对产品进行</w:t>
      </w:r>
      <w:r w:rsidR="00B0011C" w:rsidRPr="00464A88">
        <w:rPr>
          <w:rFonts w:ascii="Times New Roman" w:eastAsia="仿宋_GB2312" w:hAnsi="Times New Roman" w:cs="Times New Roman" w:hint="eastAsia"/>
          <w:bCs/>
          <w:sz w:val="32"/>
          <w:szCs w:val="28"/>
        </w:rPr>
        <w:t>可沥滤物研究，参考《医疗器械已知可沥滤物测定方法验证及确认注册技术审查指导原则》的要求提供验证资料。</w:t>
      </w:r>
    </w:p>
    <w:p w:rsidR="009227F0" w:rsidRPr="00464A88" w:rsidRDefault="009227F0" w:rsidP="0099082F">
      <w:pPr>
        <w:spacing w:line="520" w:lineRule="exact"/>
        <w:ind w:firstLineChars="200" w:firstLine="640"/>
        <w:rPr>
          <w:rFonts w:ascii="Times New Roman" w:eastAsia="仿宋_GB2312" w:hAnsi="Times New Roman" w:cs="Times New Roman"/>
          <w:bCs/>
          <w:sz w:val="32"/>
          <w:szCs w:val="28"/>
        </w:rPr>
      </w:pPr>
    </w:p>
    <w:p w:rsidR="004A631B" w:rsidRPr="00464A88" w:rsidRDefault="004A631B" w:rsidP="004A631B">
      <w:pPr>
        <w:pStyle w:val="af0"/>
        <w:spacing w:line="520" w:lineRule="exact"/>
        <w:ind w:firstLineChars="0" w:firstLine="0"/>
        <w:jc w:val="center"/>
      </w:pPr>
      <w:r w:rsidRPr="00464A88">
        <w:rPr>
          <w:rFonts w:eastAsia="黑体"/>
          <w:sz w:val="28"/>
          <w:szCs w:val="28"/>
        </w:rPr>
        <w:t>表</w:t>
      </w:r>
      <w:r w:rsidR="009F0C41" w:rsidRPr="00464A88">
        <w:rPr>
          <w:rFonts w:eastAsia="黑体" w:hint="eastAsia"/>
          <w:sz w:val="28"/>
          <w:szCs w:val="28"/>
          <w:lang w:eastAsia="zh-CN"/>
        </w:rPr>
        <w:t>1</w:t>
      </w:r>
      <w:r w:rsidRPr="00464A88">
        <w:rPr>
          <w:rFonts w:eastAsia="黑体"/>
          <w:sz w:val="28"/>
          <w:szCs w:val="28"/>
        </w:rPr>
        <w:t xml:space="preserve"> </w:t>
      </w:r>
      <w:proofErr w:type="spellStart"/>
      <w:r w:rsidRPr="00464A88">
        <w:rPr>
          <w:rFonts w:eastAsia="黑体"/>
          <w:sz w:val="28"/>
          <w:szCs w:val="28"/>
        </w:rPr>
        <w:t>生物学试验概述信息</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
        <w:gridCol w:w="883"/>
        <w:gridCol w:w="559"/>
        <w:gridCol w:w="712"/>
        <w:gridCol w:w="1536"/>
        <w:gridCol w:w="966"/>
        <w:gridCol w:w="915"/>
        <w:gridCol w:w="791"/>
        <w:gridCol w:w="954"/>
        <w:gridCol w:w="707"/>
      </w:tblGrid>
      <w:tr w:rsidR="00464A88" w:rsidRPr="00464A88" w:rsidTr="000A5216">
        <w:trPr>
          <w:jc w:val="center"/>
        </w:trPr>
        <w:tc>
          <w:tcPr>
            <w:tcW w:w="292"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t>序号</w:t>
            </w:r>
          </w:p>
        </w:tc>
        <w:tc>
          <w:tcPr>
            <w:tcW w:w="518"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t>部件名称</w:t>
            </w:r>
          </w:p>
        </w:tc>
        <w:tc>
          <w:tcPr>
            <w:tcW w:w="328"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t>型号</w:t>
            </w:r>
          </w:p>
        </w:tc>
        <w:tc>
          <w:tcPr>
            <w:tcW w:w="418"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t>材料</w:t>
            </w:r>
          </w:p>
        </w:tc>
        <w:tc>
          <w:tcPr>
            <w:tcW w:w="901"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t>接触分类</w:t>
            </w:r>
          </w:p>
        </w:tc>
        <w:tc>
          <w:tcPr>
            <w:tcW w:w="567"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t>试验类型</w:t>
            </w:r>
          </w:p>
        </w:tc>
        <w:tc>
          <w:tcPr>
            <w:tcW w:w="537"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t>典型型号（如有）</w:t>
            </w:r>
          </w:p>
        </w:tc>
        <w:tc>
          <w:tcPr>
            <w:tcW w:w="464"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t>试验方法及参考标准</w:t>
            </w:r>
          </w:p>
        </w:tc>
        <w:tc>
          <w:tcPr>
            <w:tcW w:w="560"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t>试验结果</w:t>
            </w:r>
            <w:r w:rsidRPr="00464A88">
              <w:rPr>
                <w:rFonts w:eastAsia="仿宋_GB2312"/>
                <w:bCs/>
                <w:sz w:val="28"/>
                <w:szCs w:val="28"/>
              </w:rPr>
              <w:t>/</w:t>
            </w:r>
            <w:r w:rsidRPr="00464A88">
              <w:rPr>
                <w:rFonts w:eastAsia="仿宋_GB2312"/>
                <w:bCs/>
                <w:sz w:val="28"/>
                <w:szCs w:val="28"/>
              </w:rPr>
              <w:t>结论</w:t>
            </w:r>
          </w:p>
        </w:tc>
        <w:tc>
          <w:tcPr>
            <w:tcW w:w="416"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t>报告号</w:t>
            </w:r>
          </w:p>
        </w:tc>
      </w:tr>
      <w:tr w:rsidR="00464A88" w:rsidRPr="00464A88" w:rsidTr="000A5216">
        <w:trPr>
          <w:trHeight w:val="954"/>
          <w:jc w:val="center"/>
        </w:trPr>
        <w:tc>
          <w:tcPr>
            <w:tcW w:w="292"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lastRenderedPageBreak/>
              <w:t>1</w:t>
            </w:r>
          </w:p>
        </w:tc>
        <w:tc>
          <w:tcPr>
            <w:tcW w:w="518" w:type="pct"/>
            <w:vAlign w:val="center"/>
          </w:tcPr>
          <w:p w:rsidR="004A631B" w:rsidRPr="00464A88" w:rsidRDefault="004A631B" w:rsidP="00FD4B38">
            <w:pPr>
              <w:widowControl/>
              <w:spacing w:line="400" w:lineRule="exact"/>
              <w:jc w:val="center"/>
              <w:rPr>
                <w:rFonts w:eastAsia="仿宋_GB2312"/>
                <w:bCs/>
                <w:sz w:val="28"/>
                <w:szCs w:val="28"/>
              </w:rPr>
            </w:pPr>
            <w:r w:rsidRPr="00464A88">
              <w:rPr>
                <w:rFonts w:eastAsia="仿宋_GB2312"/>
                <w:bCs/>
                <w:sz w:val="28"/>
                <w:szCs w:val="28"/>
              </w:rPr>
              <w:t>外壳</w:t>
            </w:r>
          </w:p>
        </w:tc>
        <w:tc>
          <w:tcPr>
            <w:tcW w:w="328" w:type="pct"/>
            <w:vAlign w:val="center"/>
          </w:tcPr>
          <w:p w:rsidR="004A631B" w:rsidRPr="00464A88" w:rsidRDefault="004A631B" w:rsidP="00FD4B38">
            <w:pPr>
              <w:widowControl/>
              <w:spacing w:line="400" w:lineRule="exact"/>
              <w:jc w:val="center"/>
              <w:rPr>
                <w:rFonts w:eastAsia="仿宋_GB2312"/>
                <w:bCs/>
                <w:sz w:val="28"/>
                <w:szCs w:val="28"/>
              </w:rPr>
            </w:pPr>
          </w:p>
        </w:tc>
        <w:tc>
          <w:tcPr>
            <w:tcW w:w="418" w:type="pct"/>
            <w:vAlign w:val="center"/>
          </w:tcPr>
          <w:p w:rsidR="004A631B" w:rsidRPr="00464A88" w:rsidRDefault="004A631B" w:rsidP="00FD4B38">
            <w:pPr>
              <w:widowControl/>
              <w:spacing w:line="400" w:lineRule="exact"/>
              <w:jc w:val="center"/>
              <w:rPr>
                <w:rFonts w:eastAsia="仿宋_GB2312"/>
                <w:bCs/>
                <w:sz w:val="28"/>
                <w:szCs w:val="28"/>
              </w:rPr>
            </w:pPr>
          </w:p>
        </w:tc>
        <w:tc>
          <w:tcPr>
            <w:tcW w:w="901" w:type="pct"/>
            <w:vAlign w:val="center"/>
          </w:tcPr>
          <w:p w:rsidR="004A631B" w:rsidRPr="00464A88" w:rsidRDefault="004A631B" w:rsidP="00FD4B38">
            <w:pPr>
              <w:widowControl/>
              <w:spacing w:line="400" w:lineRule="exact"/>
              <w:jc w:val="left"/>
              <w:rPr>
                <w:rFonts w:eastAsia="仿宋_GB2312"/>
                <w:bCs/>
                <w:sz w:val="28"/>
                <w:szCs w:val="28"/>
              </w:rPr>
            </w:pPr>
            <w:r w:rsidRPr="00464A88">
              <w:rPr>
                <w:rFonts w:eastAsia="仿宋_GB2312"/>
                <w:bCs/>
                <w:sz w:val="28"/>
                <w:szCs w:val="28"/>
              </w:rPr>
              <w:t>组织，持久接触</w:t>
            </w:r>
          </w:p>
        </w:tc>
        <w:tc>
          <w:tcPr>
            <w:tcW w:w="567" w:type="pct"/>
            <w:vAlign w:val="center"/>
          </w:tcPr>
          <w:p w:rsidR="004A631B" w:rsidRPr="00464A88" w:rsidRDefault="004A631B" w:rsidP="00FD4B38">
            <w:pPr>
              <w:widowControl/>
              <w:spacing w:line="400" w:lineRule="exact"/>
              <w:jc w:val="center"/>
              <w:rPr>
                <w:rFonts w:eastAsia="仿宋_GB2312"/>
                <w:bCs/>
                <w:sz w:val="28"/>
                <w:szCs w:val="28"/>
              </w:rPr>
            </w:pPr>
          </w:p>
        </w:tc>
        <w:tc>
          <w:tcPr>
            <w:tcW w:w="537" w:type="pct"/>
            <w:vAlign w:val="center"/>
          </w:tcPr>
          <w:p w:rsidR="004A631B" w:rsidRPr="00464A88" w:rsidRDefault="004A631B" w:rsidP="00FD4B38">
            <w:pPr>
              <w:widowControl/>
              <w:spacing w:line="400" w:lineRule="exact"/>
              <w:jc w:val="center"/>
              <w:rPr>
                <w:rFonts w:eastAsia="仿宋_GB2312"/>
                <w:bCs/>
                <w:sz w:val="28"/>
                <w:szCs w:val="28"/>
              </w:rPr>
            </w:pPr>
          </w:p>
        </w:tc>
        <w:tc>
          <w:tcPr>
            <w:tcW w:w="464" w:type="pct"/>
            <w:vAlign w:val="center"/>
          </w:tcPr>
          <w:p w:rsidR="004A631B" w:rsidRPr="00464A88" w:rsidRDefault="004A631B" w:rsidP="00FD4B38">
            <w:pPr>
              <w:widowControl/>
              <w:spacing w:line="400" w:lineRule="exact"/>
              <w:jc w:val="center"/>
              <w:rPr>
                <w:rFonts w:eastAsia="仿宋_GB2312"/>
                <w:bCs/>
                <w:sz w:val="28"/>
                <w:szCs w:val="28"/>
              </w:rPr>
            </w:pPr>
          </w:p>
        </w:tc>
        <w:tc>
          <w:tcPr>
            <w:tcW w:w="560" w:type="pct"/>
            <w:vAlign w:val="center"/>
          </w:tcPr>
          <w:p w:rsidR="004A631B" w:rsidRPr="00464A88" w:rsidRDefault="004A631B" w:rsidP="00FD4B38">
            <w:pPr>
              <w:widowControl/>
              <w:spacing w:line="400" w:lineRule="exact"/>
              <w:jc w:val="center"/>
              <w:rPr>
                <w:rFonts w:eastAsia="仿宋_GB2312"/>
                <w:bCs/>
                <w:sz w:val="28"/>
                <w:szCs w:val="28"/>
              </w:rPr>
            </w:pPr>
          </w:p>
        </w:tc>
        <w:tc>
          <w:tcPr>
            <w:tcW w:w="416" w:type="pct"/>
            <w:vAlign w:val="center"/>
          </w:tcPr>
          <w:p w:rsidR="004A631B" w:rsidRPr="00464A88" w:rsidRDefault="004A631B" w:rsidP="00FD4B38">
            <w:pPr>
              <w:widowControl/>
              <w:spacing w:line="400" w:lineRule="exact"/>
              <w:jc w:val="center"/>
              <w:rPr>
                <w:rFonts w:eastAsia="仿宋_GB2312"/>
                <w:bCs/>
                <w:sz w:val="28"/>
                <w:szCs w:val="28"/>
              </w:rPr>
            </w:pPr>
          </w:p>
        </w:tc>
      </w:tr>
      <w:tr w:rsidR="00464A88" w:rsidRPr="00464A88" w:rsidTr="000A5216">
        <w:trPr>
          <w:trHeight w:val="954"/>
          <w:jc w:val="center"/>
        </w:trPr>
        <w:tc>
          <w:tcPr>
            <w:tcW w:w="292" w:type="pct"/>
            <w:vAlign w:val="center"/>
          </w:tcPr>
          <w:p w:rsidR="00BE1C7A" w:rsidRPr="00464A88" w:rsidRDefault="00BE1C7A" w:rsidP="00FD4B38">
            <w:pPr>
              <w:widowControl/>
              <w:spacing w:line="400" w:lineRule="exact"/>
              <w:jc w:val="center"/>
              <w:rPr>
                <w:rFonts w:eastAsia="仿宋_GB2312"/>
                <w:bCs/>
                <w:sz w:val="28"/>
                <w:szCs w:val="28"/>
              </w:rPr>
            </w:pPr>
            <w:r w:rsidRPr="00464A88">
              <w:rPr>
                <w:rFonts w:eastAsia="仿宋_GB2312" w:hint="eastAsia"/>
                <w:bCs/>
                <w:sz w:val="28"/>
                <w:szCs w:val="28"/>
              </w:rPr>
              <w:t>2</w:t>
            </w:r>
          </w:p>
        </w:tc>
        <w:tc>
          <w:tcPr>
            <w:tcW w:w="518" w:type="pct"/>
            <w:vAlign w:val="center"/>
          </w:tcPr>
          <w:p w:rsidR="00BE1C7A" w:rsidRPr="00464A88" w:rsidRDefault="00E77EDD" w:rsidP="00FD4B38">
            <w:pPr>
              <w:widowControl/>
              <w:spacing w:line="400" w:lineRule="exact"/>
              <w:jc w:val="center"/>
              <w:rPr>
                <w:rFonts w:eastAsia="仿宋_GB2312"/>
                <w:bCs/>
                <w:sz w:val="28"/>
                <w:szCs w:val="28"/>
              </w:rPr>
            </w:pPr>
            <w:r w:rsidRPr="00464A88">
              <w:rPr>
                <w:rFonts w:eastAsia="仿宋_GB2312"/>
                <w:bCs/>
                <w:sz w:val="28"/>
                <w:szCs w:val="28"/>
              </w:rPr>
              <w:t>连接器</w:t>
            </w:r>
          </w:p>
        </w:tc>
        <w:tc>
          <w:tcPr>
            <w:tcW w:w="328" w:type="pct"/>
            <w:vAlign w:val="center"/>
          </w:tcPr>
          <w:p w:rsidR="00BE1C7A" w:rsidRPr="00464A88" w:rsidRDefault="00BE1C7A" w:rsidP="00FD4B38">
            <w:pPr>
              <w:widowControl/>
              <w:spacing w:line="400" w:lineRule="exact"/>
              <w:jc w:val="center"/>
              <w:rPr>
                <w:rFonts w:eastAsia="仿宋_GB2312"/>
                <w:bCs/>
                <w:sz w:val="28"/>
                <w:szCs w:val="28"/>
              </w:rPr>
            </w:pPr>
          </w:p>
        </w:tc>
        <w:tc>
          <w:tcPr>
            <w:tcW w:w="418" w:type="pct"/>
            <w:vAlign w:val="center"/>
          </w:tcPr>
          <w:p w:rsidR="00BE1C7A" w:rsidRPr="00464A88" w:rsidRDefault="00BE1C7A" w:rsidP="00FD4B38">
            <w:pPr>
              <w:widowControl/>
              <w:spacing w:line="400" w:lineRule="exact"/>
              <w:jc w:val="center"/>
              <w:rPr>
                <w:rFonts w:eastAsia="仿宋_GB2312"/>
                <w:bCs/>
                <w:sz w:val="28"/>
                <w:szCs w:val="28"/>
              </w:rPr>
            </w:pPr>
          </w:p>
        </w:tc>
        <w:tc>
          <w:tcPr>
            <w:tcW w:w="901" w:type="pct"/>
            <w:vAlign w:val="center"/>
          </w:tcPr>
          <w:p w:rsidR="00BE1C7A" w:rsidRPr="00464A88" w:rsidRDefault="00E77EDD" w:rsidP="00FD4B38">
            <w:pPr>
              <w:widowControl/>
              <w:spacing w:line="400" w:lineRule="exact"/>
              <w:jc w:val="left"/>
              <w:rPr>
                <w:rFonts w:eastAsia="仿宋_GB2312"/>
                <w:bCs/>
                <w:sz w:val="28"/>
                <w:szCs w:val="28"/>
              </w:rPr>
            </w:pPr>
            <w:r w:rsidRPr="00464A88">
              <w:rPr>
                <w:rFonts w:eastAsia="仿宋_GB2312"/>
                <w:bCs/>
                <w:sz w:val="28"/>
                <w:szCs w:val="28"/>
              </w:rPr>
              <w:t>组织，持久接触</w:t>
            </w:r>
          </w:p>
        </w:tc>
        <w:tc>
          <w:tcPr>
            <w:tcW w:w="567" w:type="pct"/>
            <w:vAlign w:val="center"/>
          </w:tcPr>
          <w:p w:rsidR="00BE1C7A" w:rsidRPr="00464A88" w:rsidRDefault="00BE1C7A" w:rsidP="00FD4B38">
            <w:pPr>
              <w:widowControl/>
              <w:spacing w:line="400" w:lineRule="exact"/>
              <w:jc w:val="center"/>
              <w:rPr>
                <w:rFonts w:eastAsia="仿宋_GB2312"/>
                <w:bCs/>
                <w:sz w:val="28"/>
                <w:szCs w:val="28"/>
              </w:rPr>
            </w:pPr>
          </w:p>
        </w:tc>
        <w:tc>
          <w:tcPr>
            <w:tcW w:w="537" w:type="pct"/>
            <w:vAlign w:val="center"/>
          </w:tcPr>
          <w:p w:rsidR="00BE1C7A" w:rsidRPr="00464A88" w:rsidRDefault="00BE1C7A" w:rsidP="00FD4B38">
            <w:pPr>
              <w:widowControl/>
              <w:spacing w:line="400" w:lineRule="exact"/>
              <w:jc w:val="center"/>
              <w:rPr>
                <w:rFonts w:eastAsia="仿宋_GB2312"/>
                <w:bCs/>
                <w:sz w:val="28"/>
                <w:szCs w:val="28"/>
              </w:rPr>
            </w:pPr>
          </w:p>
        </w:tc>
        <w:tc>
          <w:tcPr>
            <w:tcW w:w="464" w:type="pct"/>
            <w:vAlign w:val="center"/>
          </w:tcPr>
          <w:p w:rsidR="00BE1C7A" w:rsidRPr="00464A88" w:rsidRDefault="00BE1C7A" w:rsidP="00FD4B38">
            <w:pPr>
              <w:widowControl/>
              <w:spacing w:line="400" w:lineRule="exact"/>
              <w:jc w:val="center"/>
              <w:rPr>
                <w:rFonts w:eastAsia="仿宋_GB2312"/>
                <w:bCs/>
                <w:sz w:val="28"/>
                <w:szCs w:val="28"/>
              </w:rPr>
            </w:pPr>
          </w:p>
        </w:tc>
        <w:tc>
          <w:tcPr>
            <w:tcW w:w="560" w:type="pct"/>
            <w:vAlign w:val="center"/>
          </w:tcPr>
          <w:p w:rsidR="00BE1C7A" w:rsidRPr="00464A88" w:rsidRDefault="00BE1C7A" w:rsidP="00FD4B38">
            <w:pPr>
              <w:widowControl/>
              <w:spacing w:line="400" w:lineRule="exact"/>
              <w:jc w:val="center"/>
              <w:rPr>
                <w:rFonts w:eastAsia="仿宋_GB2312"/>
                <w:bCs/>
                <w:sz w:val="28"/>
                <w:szCs w:val="28"/>
              </w:rPr>
            </w:pPr>
          </w:p>
        </w:tc>
        <w:tc>
          <w:tcPr>
            <w:tcW w:w="416" w:type="pct"/>
            <w:vAlign w:val="center"/>
          </w:tcPr>
          <w:p w:rsidR="00BE1C7A" w:rsidRPr="00464A88" w:rsidRDefault="00BE1C7A" w:rsidP="00FD4B38">
            <w:pPr>
              <w:widowControl/>
              <w:spacing w:line="400" w:lineRule="exact"/>
              <w:jc w:val="center"/>
              <w:rPr>
                <w:rFonts w:eastAsia="仿宋_GB2312"/>
                <w:bCs/>
                <w:sz w:val="28"/>
                <w:szCs w:val="28"/>
              </w:rPr>
            </w:pPr>
          </w:p>
        </w:tc>
      </w:tr>
      <w:tr w:rsidR="00464A88" w:rsidRPr="00464A88" w:rsidTr="000A5216">
        <w:trPr>
          <w:jc w:val="center"/>
        </w:trPr>
        <w:tc>
          <w:tcPr>
            <w:tcW w:w="292" w:type="pct"/>
            <w:vAlign w:val="center"/>
          </w:tcPr>
          <w:p w:rsidR="00B0011C" w:rsidRPr="00464A88" w:rsidRDefault="00B0011C">
            <w:pPr>
              <w:widowControl/>
              <w:spacing w:line="400" w:lineRule="exact"/>
              <w:jc w:val="center"/>
              <w:rPr>
                <w:rFonts w:eastAsia="仿宋_GB2312"/>
                <w:bCs/>
                <w:sz w:val="28"/>
                <w:szCs w:val="28"/>
              </w:rPr>
            </w:pPr>
            <w:r w:rsidRPr="00464A88">
              <w:rPr>
                <w:rFonts w:eastAsia="仿宋_GB2312"/>
                <w:bCs/>
                <w:sz w:val="28"/>
                <w:szCs w:val="28"/>
              </w:rPr>
              <w:t>3</w:t>
            </w:r>
          </w:p>
        </w:tc>
        <w:tc>
          <w:tcPr>
            <w:tcW w:w="518" w:type="pct"/>
            <w:vAlign w:val="center"/>
          </w:tcPr>
          <w:p w:rsidR="00B0011C" w:rsidRPr="00464A88" w:rsidRDefault="00B0011C">
            <w:pPr>
              <w:widowControl/>
              <w:spacing w:line="400" w:lineRule="exact"/>
              <w:jc w:val="center"/>
              <w:rPr>
                <w:rFonts w:eastAsia="仿宋_GB2312"/>
                <w:bCs/>
                <w:sz w:val="28"/>
                <w:szCs w:val="28"/>
              </w:rPr>
            </w:pPr>
            <w:r w:rsidRPr="00464A88">
              <w:rPr>
                <w:rFonts w:eastAsia="仿宋_GB2312" w:hint="eastAsia"/>
                <w:bCs/>
                <w:sz w:val="28"/>
                <w:szCs w:val="28"/>
              </w:rPr>
              <w:t>密封塞</w:t>
            </w:r>
            <w:r w:rsidR="008332AB">
              <w:rPr>
                <w:rFonts w:eastAsia="仿宋_GB2312" w:hint="eastAsia"/>
                <w:bCs/>
                <w:sz w:val="28"/>
                <w:szCs w:val="28"/>
              </w:rPr>
              <w:t>/</w:t>
            </w:r>
            <w:r w:rsidR="008332AB">
              <w:rPr>
                <w:rFonts w:eastAsia="仿宋_GB2312" w:hint="eastAsia"/>
                <w:bCs/>
                <w:sz w:val="28"/>
                <w:szCs w:val="28"/>
              </w:rPr>
              <w:t>封堵</w:t>
            </w:r>
            <w:r w:rsidR="008332AB">
              <w:rPr>
                <w:rFonts w:eastAsia="仿宋_GB2312"/>
                <w:bCs/>
                <w:sz w:val="28"/>
                <w:szCs w:val="28"/>
              </w:rPr>
              <w:t>头</w:t>
            </w:r>
          </w:p>
        </w:tc>
        <w:tc>
          <w:tcPr>
            <w:tcW w:w="328" w:type="pct"/>
            <w:vAlign w:val="center"/>
          </w:tcPr>
          <w:p w:rsidR="00B0011C" w:rsidRPr="00464A88" w:rsidRDefault="00B0011C">
            <w:pPr>
              <w:widowControl/>
              <w:spacing w:line="400" w:lineRule="exact"/>
              <w:jc w:val="center"/>
              <w:rPr>
                <w:rFonts w:eastAsia="仿宋_GB2312"/>
                <w:bCs/>
                <w:sz w:val="28"/>
                <w:szCs w:val="28"/>
              </w:rPr>
            </w:pPr>
          </w:p>
        </w:tc>
        <w:tc>
          <w:tcPr>
            <w:tcW w:w="418" w:type="pct"/>
            <w:vAlign w:val="center"/>
          </w:tcPr>
          <w:p w:rsidR="00B0011C" w:rsidRPr="00464A88" w:rsidRDefault="00B0011C">
            <w:pPr>
              <w:widowControl/>
              <w:spacing w:line="400" w:lineRule="exact"/>
              <w:jc w:val="center"/>
              <w:rPr>
                <w:rFonts w:eastAsia="仿宋_GB2312"/>
                <w:bCs/>
                <w:sz w:val="28"/>
                <w:szCs w:val="28"/>
              </w:rPr>
            </w:pPr>
          </w:p>
        </w:tc>
        <w:tc>
          <w:tcPr>
            <w:tcW w:w="901" w:type="pct"/>
            <w:vAlign w:val="center"/>
          </w:tcPr>
          <w:p w:rsidR="00B0011C" w:rsidRPr="00464A88" w:rsidRDefault="00B0011C">
            <w:pPr>
              <w:widowControl/>
              <w:spacing w:line="400" w:lineRule="exact"/>
              <w:jc w:val="left"/>
              <w:rPr>
                <w:rFonts w:eastAsia="仿宋_GB2312"/>
                <w:bCs/>
                <w:sz w:val="28"/>
                <w:szCs w:val="28"/>
              </w:rPr>
            </w:pPr>
            <w:r w:rsidRPr="00464A88">
              <w:rPr>
                <w:rFonts w:eastAsia="仿宋_GB2312" w:hint="eastAsia"/>
                <w:bCs/>
                <w:sz w:val="28"/>
                <w:szCs w:val="28"/>
              </w:rPr>
              <w:t>组织，持久接触</w:t>
            </w:r>
          </w:p>
        </w:tc>
        <w:tc>
          <w:tcPr>
            <w:tcW w:w="567" w:type="pct"/>
            <w:vAlign w:val="center"/>
          </w:tcPr>
          <w:p w:rsidR="00B0011C" w:rsidRPr="00464A88" w:rsidRDefault="00B0011C" w:rsidP="00FD4B38">
            <w:pPr>
              <w:widowControl/>
              <w:spacing w:line="400" w:lineRule="exact"/>
              <w:jc w:val="center"/>
              <w:rPr>
                <w:rFonts w:eastAsia="仿宋_GB2312"/>
                <w:bCs/>
                <w:sz w:val="28"/>
                <w:szCs w:val="28"/>
              </w:rPr>
            </w:pPr>
          </w:p>
        </w:tc>
        <w:tc>
          <w:tcPr>
            <w:tcW w:w="537" w:type="pct"/>
            <w:vAlign w:val="center"/>
          </w:tcPr>
          <w:p w:rsidR="00B0011C" w:rsidRPr="00464A88" w:rsidRDefault="00B0011C" w:rsidP="00FD4B38">
            <w:pPr>
              <w:widowControl/>
              <w:spacing w:line="400" w:lineRule="exact"/>
              <w:jc w:val="center"/>
              <w:rPr>
                <w:rFonts w:eastAsia="仿宋_GB2312"/>
                <w:bCs/>
                <w:sz w:val="28"/>
                <w:szCs w:val="28"/>
              </w:rPr>
            </w:pPr>
          </w:p>
        </w:tc>
        <w:tc>
          <w:tcPr>
            <w:tcW w:w="464" w:type="pct"/>
            <w:vAlign w:val="center"/>
          </w:tcPr>
          <w:p w:rsidR="00B0011C" w:rsidRPr="00464A88" w:rsidRDefault="00B0011C" w:rsidP="00FD4B38">
            <w:pPr>
              <w:widowControl/>
              <w:spacing w:line="400" w:lineRule="exact"/>
              <w:jc w:val="center"/>
              <w:rPr>
                <w:rFonts w:eastAsia="仿宋_GB2312"/>
                <w:bCs/>
                <w:sz w:val="28"/>
                <w:szCs w:val="28"/>
              </w:rPr>
            </w:pPr>
          </w:p>
        </w:tc>
        <w:tc>
          <w:tcPr>
            <w:tcW w:w="560" w:type="pct"/>
            <w:vAlign w:val="center"/>
          </w:tcPr>
          <w:p w:rsidR="00B0011C" w:rsidRPr="00464A88" w:rsidRDefault="00B0011C" w:rsidP="00FD4B38">
            <w:pPr>
              <w:widowControl/>
              <w:spacing w:line="400" w:lineRule="exact"/>
              <w:jc w:val="center"/>
              <w:rPr>
                <w:rFonts w:eastAsia="仿宋_GB2312"/>
                <w:bCs/>
                <w:sz w:val="28"/>
                <w:szCs w:val="28"/>
              </w:rPr>
            </w:pPr>
          </w:p>
        </w:tc>
        <w:tc>
          <w:tcPr>
            <w:tcW w:w="416" w:type="pct"/>
            <w:vAlign w:val="center"/>
          </w:tcPr>
          <w:p w:rsidR="00B0011C" w:rsidRPr="00464A88" w:rsidRDefault="00B0011C" w:rsidP="00FD4B38">
            <w:pPr>
              <w:widowControl/>
              <w:spacing w:line="400" w:lineRule="exact"/>
              <w:jc w:val="center"/>
              <w:rPr>
                <w:rFonts w:eastAsia="仿宋_GB2312"/>
                <w:bCs/>
                <w:sz w:val="28"/>
                <w:szCs w:val="28"/>
              </w:rPr>
            </w:pPr>
          </w:p>
        </w:tc>
      </w:tr>
      <w:tr w:rsidR="00464A88" w:rsidRPr="00464A88" w:rsidTr="000A5216">
        <w:trPr>
          <w:jc w:val="center"/>
        </w:trPr>
        <w:tc>
          <w:tcPr>
            <w:tcW w:w="292" w:type="pct"/>
            <w:vAlign w:val="center"/>
          </w:tcPr>
          <w:p w:rsidR="00B0011C" w:rsidRPr="00464A88" w:rsidRDefault="00B0011C">
            <w:pPr>
              <w:widowControl/>
              <w:spacing w:line="400" w:lineRule="exact"/>
              <w:jc w:val="center"/>
              <w:rPr>
                <w:rFonts w:eastAsia="仿宋_GB2312"/>
                <w:bCs/>
                <w:sz w:val="28"/>
                <w:szCs w:val="28"/>
              </w:rPr>
            </w:pPr>
            <w:r w:rsidRPr="00464A88">
              <w:rPr>
                <w:rFonts w:eastAsia="仿宋_GB2312"/>
                <w:bCs/>
                <w:sz w:val="28"/>
                <w:szCs w:val="28"/>
              </w:rPr>
              <w:t>4</w:t>
            </w:r>
          </w:p>
        </w:tc>
        <w:tc>
          <w:tcPr>
            <w:tcW w:w="518" w:type="pct"/>
            <w:vAlign w:val="center"/>
          </w:tcPr>
          <w:p w:rsidR="00B0011C" w:rsidRPr="00464A88" w:rsidRDefault="00B0011C">
            <w:pPr>
              <w:widowControl/>
              <w:spacing w:line="400" w:lineRule="exact"/>
              <w:jc w:val="center"/>
              <w:rPr>
                <w:rFonts w:eastAsia="仿宋_GB2312"/>
                <w:bCs/>
                <w:sz w:val="28"/>
                <w:szCs w:val="28"/>
              </w:rPr>
            </w:pPr>
            <w:r w:rsidRPr="00464A88">
              <w:rPr>
                <w:rFonts w:eastAsia="仿宋_GB2312" w:hint="eastAsia"/>
                <w:bCs/>
                <w:sz w:val="28"/>
                <w:szCs w:val="28"/>
              </w:rPr>
              <w:t>扭矩螺丝刀</w:t>
            </w:r>
            <w:r w:rsidR="008332AB">
              <w:rPr>
                <w:rFonts w:eastAsia="仿宋_GB2312" w:hint="eastAsia"/>
                <w:bCs/>
                <w:sz w:val="28"/>
                <w:szCs w:val="28"/>
              </w:rPr>
              <w:t>/</w:t>
            </w:r>
            <w:r w:rsidR="008332AB">
              <w:rPr>
                <w:rFonts w:eastAsia="仿宋_GB2312" w:hint="eastAsia"/>
                <w:bCs/>
                <w:sz w:val="28"/>
                <w:szCs w:val="28"/>
              </w:rPr>
              <w:t>扭矩</w:t>
            </w:r>
            <w:r w:rsidR="008332AB">
              <w:rPr>
                <w:rFonts w:eastAsia="仿宋_GB2312"/>
                <w:bCs/>
                <w:sz w:val="28"/>
                <w:szCs w:val="28"/>
              </w:rPr>
              <w:t>扳手</w:t>
            </w:r>
          </w:p>
        </w:tc>
        <w:tc>
          <w:tcPr>
            <w:tcW w:w="328" w:type="pct"/>
            <w:vAlign w:val="center"/>
          </w:tcPr>
          <w:p w:rsidR="00B0011C" w:rsidRPr="00464A88" w:rsidRDefault="00B0011C">
            <w:pPr>
              <w:widowControl/>
              <w:spacing w:line="400" w:lineRule="exact"/>
              <w:jc w:val="center"/>
              <w:rPr>
                <w:rFonts w:eastAsia="仿宋_GB2312"/>
                <w:bCs/>
                <w:sz w:val="28"/>
                <w:szCs w:val="28"/>
              </w:rPr>
            </w:pPr>
          </w:p>
        </w:tc>
        <w:tc>
          <w:tcPr>
            <w:tcW w:w="418" w:type="pct"/>
            <w:vAlign w:val="center"/>
          </w:tcPr>
          <w:p w:rsidR="00B0011C" w:rsidRPr="00464A88" w:rsidRDefault="00B0011C">
            <w:pPr>
              <w:widowControl/>
              <w:spacing w:line="400" w:lineRule="exact"/>
              <w:jc w:val="center"/>
              <w:rPr>
                <w:rFonts w:eastAsia="仿宋_GB2312"/>
                <w:bCs/>
                <w:sz w:val="28"/>
                <w:szCs w:val="28"/>
              </w:rPr>
            </w:pPr>
          </w:p>
        </w:tc>
        <w:tc>
          <w:tcPr>
            <w:tcW w:w="901" w:type="pct"/>
            <w:vAlign w:val="center"/>
          </w:tcPr>
          <w:p w:rsidR="00B0011C" w:rsidRPr="00464A88" w:rsidRDefault="00B0011C">
            <w:pPr>
              <w:widowControl/>
              <w:spacing w:line="400" w:lineRule="exact"/>
              <w:jc w:val="left"/>
              <w:rPr>
                <w:rFonts w:eastAsia="仿宋_GB2312"/>
                <w:bCs/>
                <w:sz w:val="28"/>
                <w:szCs w:val="28"/>
              </w:rPr>
            </w:pPr>
            <w:r w:rsidRPr="00464A88">
              <w:rPr>
                <w:rFonts w:eastAsia="仿宋_GB2312" w:hint="eastAsia"/>
                <w:bCs/>
                <w:sz w:val="28"/>
                <w:szCs w:val="28"/>
              </w:rPr>
              <w:t>组织、短期接触</w:t>
            </w:r>
          </w:p>
        </w:tc>
        <w:tc>
          <w:tcPr>
            <w:tcW w:w="567" w:type="pct"/>
            <w:vAlign w:val="center"/>
          </w:tcPr>
          <w:p w:rsidR="00B0011C" w:rsidRPr="00464A88" w:rsidRDefault="00B0011C" w:rsidP="00FD4B38">
            <w:pPr>
              <w:widowControl/>
              <w:spacing w:line="400" w:lineRule="exact"/>
              <w:jc w:val="center"/>
              <w:rPr>
                <w:rFonts w:eastAsia="仿宋_GB2312"/>
                <w:bCs/>
                <w:sz w:val="28"/>
                <w:szCs w:val="28"/>
              </w:rPr>
            </w:pPr>
          </w:p>
        </w:tc>
        <w:tc>
          <w:tcPr>
            <w:tcW w:w="537" w:type="pct"/>
            <w:vAlign w:val="center"/>
          </w:tcPr>
          <w:p w:rsidR="00B0011C" w:rsidRPr="00464A88" w:rsidRDefault="00B0011C" w:rsidP="00FD4B38">
            <w:pPr>
              <w:widowControl/>
              <w:spacing w:line="400" w:lineRule="exact"/>
              <w:jc w:val="center"/>
              <w:rPr>
                <w:rFonts w:eastAsia="仿宋_GB2312"/>
                <w:bCs/>
                <w:sz w:val="28"/>
                <w:szCs w:val="28"/>
              </w:rPr>
            </w:pPr>
          </w:p>
        </w:tc>
        <w:tc>
          <w:tcPr>
            <w:tcW w:w="464" w:type="pct"/>
            <w:vAlign w:val="center"/>
          </w:tcPr>
          <w:p w:rsidR="00B0011C" w:rsidRPr="00464A88" w:rsidRDefault="00B0011C" w:rsidP="00FD4B38">
            <w:pPr>
              <w:widowControl/>
              <w:spacing w:line="400" w:lineRule="exact"/>
              <w:jc w:val="center"/>
              <w:rPr>
                <w:rFonts w:eastAsia="仿宋_GB2312"/>
                <w:bCs/>
                <w:sz w:val="28"/>
                <w:szCs w:val="28"/>
              </w:rPr>
            </w:pPr>
          </w:p>
        </w:tc>
        <w:tc>
          <w:tcPr>
            <w:tcW w:w="560" w:type="pct"/>
            <w:vAlign w:val="center"/>
          </w:tcPr>
          <w:p w:rsidR="00B0011C" w:rsidRPr="00464A88" w:rsidRDefault="00B0011C" w:rsidP="00FD4B38">
            <w:pPr>
              <w:widowControl/>
              <w:spacing w:line="400" w:lineRule="exact"/>
              <w:jc w:val="center"/>
              <w:rPr>
                <w:rFonts w:eastAsia="仿宋_GB2312"/>
                <w:bCs/>
                <w:sz w:val="28"/>
                <w:szCs w:val="28"/>
              </w:rPr>
            </w:pPr>
          </w:p>
        </w:tc>
        <w:tc>
          <w:tcPr>
            <w:tcW w:w="416" w:type="pct"/>
            <w:vAlign w:val="center"/>
          </w:tcPr>
          <w:p w:rsidR="00B0011C" w:rsidRPr="00464A88" w:rsidRDefault="00B0011C" w:rsidP="00FD4B38">
            <w:pPr>
              <w:widowControl/>
              <w:spacing w:line="400" w:lineRule="exact"/>
              <w:jc w:val="center"/>
              <w:rPr>
                <w:rFonts w:eastAsia="仿宋_GB2312"/>
                <w:bCs/>
                <w:sz w:val="28"/>
                <w:szCs w:val="28"/>
              </w:rPr>
            </w:pPr>
          </w:p>
        </w:tc>
      </w:tr>
      <w:tr w:rsidR="00464A88" w:rsidRPr="00464A88" w:rsidTr="000A5216">
        <w:trPr>
          <w:jc w:val="center"/>
        </w:trPr>
        <w:tc>
          <w:tcPr>
            <w:tcW w:w="292" w:type="pct"/>
            <w:vAlign w:val="center"/>
          </w:tcPr>
          <w:p w:rsidR="00BE1C7A" w:rsidRPr="00464A88" w:rsidRDefault="00E77EDD">
            <w:pPr>
              <w:widowControl/>
              <w:spacing w:line="400" w:lineRule="exact"/>
              <w:jc w:val="center"/>
              <w:rPr>
                <w:rFonts w:eastAsia="仿宋_GB2312"/>
                <w:bCs/>
                <w:sz w:val="28"/>
                <w:szCs w:val="28"/>
              </w:rPr>
            </w:pPr>
            <w:r w:rsidRPr="00464A88">
              <w:rPr>
                <w:rFonts w:eastAsia="仿宋_GB2312" w:hint="eastAsia"/>
                <w:bCs/>
                <w:sz w:val="28"/>
                <w:szCs w:val="28"/>
              </w:rPr>
              <w:t>5</w:t>
            </w:r>
          </w:p>
        </w:tc>
        <w:tc>
          <w:tcPr>
            <w:tcW w:w="518" w:type="pct"/>
            <w:vAlign w:val="center"/>
          </w:tcPr>
          <w:p w:rsidR="00BE1C7A" w:rsidRPr="00464A88" w:rsidRDefault="00E77EDD">
            <w:pPr>
              <w:widowControl/>
              <w:spacing w:line="400" w:lineRule="exact"/>
              <w:jc w:val="center"/>
              <w:rPr>
                <w:rFonts w:eastAsia="仿宋_GB2312"/>
                <w:bCs/>
                <w:sz w:val="28"/>
                <w:szCs w:val="28"/>
              </w:rPr>
            </w:pPr>
            <w:r w:rsidRPr="00464A88">
              <w:rPr>
                <w:rFonts w:eastAsia="仿宋_GB2312" w:hint="eastAsia"/>
                <w:bCs/>
                <w:sz w:val="28"/>
                <w:szCs w:val="28"/>
              </w:rPr>
              <w:t>手术工具</w:t>
            </w:r>
          </w:p>
        </w:tc>
        <w:tc>
          <w:tcPr>
            <w:tcW w:w="328" w:type="pct"/>
            <w:vAlign w:val="center"/>
          </w:tcPr>
          <w:p w:rsidR="00BE1C7A" w:rsidRPr="00464A88" w:rsidRDefault="00BE1C7A">
            <w:pPr>
              <w:widowControl/>
              <w:spacing w:line="400" w:lineRule="exact"/>
              <w:jc w:val="center"/>
              <w:rPr>
                <w:rFonts w:eastAsia="仿宋_GB2312"/>
                <w:bCs/>
                <w:sz w:val="28"/>
                <w:szCs w:val="28"/>
              </w:rPr>
            </w:pPr>
          </w:p>
        </w:tc>
        <w:tc>
          <w:tcPr>
            <w:tcW w:w="418" w:type="pct"/>
            <w:vAlign w:val="center"/>
          </w:tcPr>
          <w:p w:rsidR="00BE1C7A" w:rsidRPr="00464A88" w:rsidRDefault="00BE1C7A">
            <w:pPr>
              <w:widowControl/>
              <w:spacing w:line="400" w:lineRule="exact"/>
              <w:jc w:val="center"/>
              <w:rPr>
                <w:rFonts w:eastAsia="仿宋_GB2312"/>
                <w:bCs/>
                <w:sz w:val="28"/>
                <w:szCs w:val="28"/>
              </w:rPr>
            </w:pPr>
          </w:p>
        </w:tc>
        <w:tc>
          <w:tcPr>
            <w:tcW w:w="901" w:type="pct"/>
            <w:vAlign w:val="center"/>
          </w:tcPr>
          <w:p w:rsidR="00BE1C7A" w:rsidRPr="00464A88" w:rsidRDefault="00E77EDD">
            <w:pPr>
              <w:widowControl/>
              <w:spacing w:line="400" w:lineRule="exact"/>
              <w:jc w:val="left"/>
              <w:rPr>
                <w:rFonts w:eastAsia="仿宋_GB2312"/>
                <w:bCs/>
                <w:sz w:val="28"/>
                <w:szCs w:val="28"/>
              </w:rPr>
            </w:pPr>
            <w:r w:rsidRPr="00464A88">
              <w:rPr>
                <w:rFonts w:eastAsia="仿宋_GB2312" w:hint="eastAsia"/>
                <w:bCs/>
                <w:sz w:val="28"/>
                <w:szCs w:val="28"/>
              </w:rPr>
              <w:t>组织，短期接触</w:t>
            </w:r>
          </w:p>
        </w:tc>
        <w:tc>
          <w:tcPr>
            <w:tcW w:w="567" w:type="pct"/>
            <w:vAlign w:val="center"/>
          </w:tcPr>
          <w:p w:rsidR="00BE1C7A" w:rsidRPr="00464A88" w:rsidRDefault="00BE1C7A" w:rsidP="00FD4B38">
            <w:pPr>
              <w:widowControl/>
              <w:spacing w:line="400" w:lineRule="exact"/>
              <w:jc w:val="center"/>
              <w:rPr>
                <w:rFonts w:eastAsia="仿宋_GB2312"/>
                <w:bCs/>
                <w:sz w:val="28"/>
                <w:szCs w:val="28"/>
              </w:rPr>
            </w:pPr>
          </w:p>
        </w:tc>
        <w:tc>
          <w:tcPr>
            <w:tcW w:w="537" w:type="pct"/>
            <w:vAlign w:val="center"/>
          </w:tcPr>
          <w:p w:rsidR="00BE1C7A" w:rsidRPr="00464A88" w:rsidRDefault="00BE1C7A" w:rsidP="00FD4B38">
            <w:pPr>
              <w:widowControl/>
              <w:spacing w:line="400" w:lineRule="exact"/>
              <w:jc w:val="center"/>
              <w:rPr>
                <w:rFonts w:eastAsia="仿宋_GB2312"/>
                <w:bCs/>
                <w:sz w:val="28"/>
                <w:szCs w:val="28"/>
              </w:rPr>
            </w:pPr>
          </w:p>
        </w:tc>
        <w:tc>
          <w:tcPr>
            <w:tcW w:w="464" w:type="pct"/>
            <w:vAlign w:val="center"/>
          </w:tcPr>
          <w:p w:rsidR="00BE1C7A" w:rsidRPr="00464A88" w:rsidRDefault="00BE1C7A" w:rsidP="00FD4B38">
            <w:pPr>
              <w:widowControl/>
              <w:spacing w:line="400" w:lineRule="exact"/>
              <w:jc w:val="center"/>
              <w:rPr>
                <w:rFonts w:eastAsia="仿宋_GB2312"/>
                <w:bCs/>
                <w:sz w:val="28"/>
                <w:szCs w:val="28"/>
              </w:rPr>
            </w:pPr>
          </w:p>
        </w:tc>
        <w:tc>
          <w:tcPr>
            <w:tcW w:w="560" w:type="pct"/>
            <w:vAlign w:val="center"/>
          </w:tcPr>
          <w:p w:rsidR="00BE1C7A" w:rsidRPr="00464A88" w:rsidRDefault="00BE1C7A" w:rsidP="00FD4B38">
            <w:pPr>
              <w:widowControl/>
              <w:spacing w:line="400" w:lineRule="exact"/>
              <w:jc w:val="center"/>
              <w:rPr>
                <w:rFonts w:eastAsia="仿宋_GB2312"/>
                <w:bCs/>
                <w:sz w:val="28"/>
                <w:szCs w:val="28"/>
              </w:rPr>
            </w:pPr>
          </w:p>
        </w:tc>
        <w:tc>
          <w:tcPr>
            <w:tcW w:w="416" w:type="pct"/>
            <w:vAlign w:val="center"/>
          </w:tcPr>
          <w:p w:rsidR="00BE1C7A" w:rsidRPr="00464A88" w:rsidRDefault="00BE1C7A" w:rsidP="00FD4B38">
            <w:pPr>
              <w:widowControl/>
              <w:spacing w:line="400" w:lineRule="exact"/>
              <w:jc w:val="center"/>
              <w:rPr>
                <w:rFonts w:eastAsia="仿宋_GB2312"/>
                <w:bCs/>
                <w:sz w:val="28"/>
                <w:szCs w:val="28"/>
              </w:rPr>
            </w:pPr>
          </w:p>
        </w:tc>
      </w:tr>
      <w:tr w:rsidR="00B0011C" w:rsidRPr="00464A88" w:rsidTr="000A5216">
        <w:trPr>
          <w:jc w:val="center"/>
        </w:trPr>
        <w:tc>
          <w:tcPr>
            <w:tcW w:w="292" w:type="pct"/>
            <w:vAlign w:val="center"/>
          </w:tcPr>
          <w:p w:rsidR="00B0011C" w:rsidRPr="00464A88" w:rsidRDefault="00E77EDD">
            <w:pPr>
              <w:widowControl/>
              <w:spacing w:line="400" w:lineRule="exact"/>
              <w:jc w:val="center"/>
              <w:rPr>
                <w:rFonts w:eastAsia="仿宋_GB2312"/>
                <w:bCs/>
                <w:sz w:val="28"/>
                <w:szCs w:val="28"/>
              </w:rPr>
            </w:pPr>
            <w:r w:rsidRPr="00464A88">
              <w:rPr>
                <w:rFonts w:eastAsia="仿宋_GB2312" w:hint="eastAsia"/>
                <w:bCs/>
                <w:sz w:val="28"/>
                <w:szCs w:val="28"/>
              </w:rPr>
              <w:t>6</w:t>
            </w:r>
          </w:p>
        </w:tc>
        <w:tc>
          <w:tcPr>
            <w:tcW w:w="518" w:type="pct"/>
            <w:vAlign w:val="center"/>
          </w:tcPr>
          <w:p w:rsidR="00B0011C" w:rsidRPr="00464A88" w:rsidRDefault="00B0011C" w:rsidP="000A5216">
            <w:pPr>
              <w:widowControl/>
              <w:spacing w:line="400" w:lineRule="exact"/>
              <w:jc w:val="center"/>
              <w:rPr>
                <w:rFonts w:eastAsia="仿宋_GB2312"/>
                <w:bCs/>
                <w:sz w:val="28"/>
                <w:szCs w:val="28"/>
              </w:rPr>
            </w:pPr>
            <w:r w:rsidRPr="00464A88">
              <w:rPr>
                <w:rFonts w:ascii="Times New Roman" w:eastAsia="仿宋_GB2312" w:hAnsi="Times New Roman" w:cs="Times New Roman" w:hint="eastAsia"/>
                <w:sz w:val="32"/>
                <w:szCs w:val="32"/>
              </w:rPr>
              <w:t>囊袋尺寸器</w:t>
            </w:r>
            <w:r w:rsidR="008332AB">
              <w:rPr>
                <w:rFonts w:ascii="Times New Roman" w:eastAsia="仿宋_GB2312" w:hAnsi="Times New Roman" w:cs="Times New Roman" w:hint="eastAsia"/>
                <w:sz w:val="32"/>
                <w:szCs w:val="32"/>
              </w:rPr>
              <w:t>/</w:t>
            </w:r>
            <w:r w:rsidR="008332AB">
              <w:rPr>
                <w:rFonts w:ascii="Times New Roman" w:eastAsia="仿宋_GB2312" w:hAnsi="Times New Roman" w:cs="Times New Roman" w:hint="eastAsia"/>
                <w:sz w:val="32"/>
                <w:szCs w:val="32"/>
              </w:rPr>
              <w:t>刺激器</w:t>
            </w:r>
            <w:r w:rsidR="008332AB">
              <w:rPr>
                <w:rFonts w:ascii="Times New Roman" w:eastAsia="仿宋_GB2312" w:hAnsi="Times New Roman" w:cs="Times New Roman"/>
                <w:sz w:val="32"/>
                <w:szCs w:val="32"/>
              </w:rPr>
              <w:t>模</w:t>
            </w:r>
            <w:r w:rsidR="008332AB">
              <w:rPr>
                <w:rFonts w:ascii="Times New Roman" w:eastAsia="仿宋_GB2312" w:hAnsi="Times New Roman" w:cs="Times New Roman" w:hint="eastAsia"/>
                <w:sz w:val="32"/>
                <w:szCs w:val="32"/>
              </w:rPr>
              <w:t>板</w:t>
            </w:r>
          </w:p>
        </w:tc>
        <w:tc>
          <w:tcPr>
            <w:tcW w:w="328" w:type="pct"/>
            <w:vAlign w:val="center"/>
          </w:tcPr>
          <w:p w:rsidR="00B0011C" w:rsidRPr="00464A88" w:rsidRDefault="00B0011C">
            <w:pPr>
              <w:widowControl/>
              <w:spacing w:line="400" w:lineRule="exact"/>
              <w:jc w:val="center"/>
              <w:rPr>
                <w:rFonts w:eastAsia="仿宋_GB2312"/>
                <w:bCs/>
                <w:sz w:val="28"/>
                <w:szCs w:val="28"/>
              </w:rPr>
            </w:pPr>
          </w:p>
        </w:tc>
        <w:tc>
          <w:tcPr>
            <w:tcW w:w="418" w:type="pct"/>
            <w:vAlign w:val="center"/>
          </w:tcPr>
          <w:p w:rsidR="00B0011C" w:rsidRPr="00464A88" w:rsidRDefault="00B0011C">
            <w:pPr>
              <w:widowControl/>
              <w:spacing w:line="400" w:lineRule="exact"/>
              <w:jc w:val="center"/>
              <w:rPr>
                <w:rFonts w:eastAsia="仿宋_GB2312"/>
                <w:bCs/>
                <w:sz w:val="28"/>
                <w:szCs w:val="28"/>
              </w:rPr>
            </w:pPr>
          </w:p>
        </w:tc>
        <w:tc>
          <w:tcPr>
            <w:tcW w:w="901" w:type="pct"/>
            <w:vAlign w:val="center"/>
          </w:tcPr>
          <w:p w:rsidR="00B0011C" w:rsidRPr="00464A88" w:rsidRDefault="00B0011C">
            <w:pPr>
              <w:widowControl/>
              <w:spacing w:line="400" w:lineRule="exact"/>
              <w:jc w:val="left"/>
              <w:rPr>
                <w:rFonts w:eastAsia="仿宋_GB2312"/>
                <w:bCs/>
                <w:sz w:val="28"/>
                <w:szCs w:val="28"/>
              </w:rPr>
            </w:pPr>
            <w:r w:rsidRPr="00464A88">
              <w:rPr>
                <w:rFonts w:eastAsia="仿宋_GB2312" w:hint="eastAsia"/>
                <w:bCs/>
                <w:sz w:val="28"/>
                <w:szCs w:val="28"/>
              </w:rPr>
              <w:t>完整皮肤，短期接触</w:t>
            </w:r>
          </w:p>
        </w:tc>
        <w:tc>
          <w:tcPr>
            <w:tcW w:w="567" w:type="pct"/>
            <w:vAlign w:val="center"/>
          </w:tcPr>
          <w:p w:rsidR="00B0011C" w:rsidRPr="00464A88" w:rsidRDefault="00B0011C" w:rsidP="00FD4B38">
            <w:pPr>
              <w:widowControl/>
              <w:spacing w:line="400" w:lineRule="exact"/>
              <w:jc w:val="center"/>
              <w:rPr>
                <w:rFonts w:eastAsia="仿宋_GB2312"/>
                <w:bCs/>
                <w:sz w:val="28"/>
                <w:szCs w:val="28"/>
              </w:rPr>
            </w:pPr>
          </w:p>
        </w:tc>
        <w:tc>
          <w:tcPr>
            <w:tcW w:w="537" w:type="pct"/>
            <w:vAlign w:val="center"/>
          </w:tcPr>
          <w:p w:rsidR="00B0011C" w:rsidRPr="00464A88" w:rsidRDefault="00B0011C" w:rsidP="00FD4B38">
            <w:pPr>
              <w:widowControl/>
              <w:spacing w:line="400" w:lineRule="exact"/>
              <w:jc w:val="center"/>
              <w:rPr>
                <w:rFonts w:eastAsia="仿宋_GB2312"/>
                <w:bCs/>
                <w:sz w:val="28"/>
                <w:szCs w:val="28"/>
              </w:rPr>
            </w:pPr>
          </w:p>
        </w:tc>
        <w:tc>
          <w:tcPr>
            <w:tcW w:w="464" w:type="pct"/>
            <w:vAlign w:val="center"/>
          </w:tcPr>
          <w:p w:rsidR="00B0011C" w:rsidRPr="00464A88" w:rsidRDefault="00B0011C" w:rsidP="00FD4B38">
            <w:pPr>
              <w:widowControl/>
              <w:spacing w:line="400" w:lineRule="exact"/>
              <w:jc w:val="center"/>
              <w:rPr>
                <w:rFonts w:eastAsia="仿宋_GB2312"/>
                <w:bCs/>
                <w:sz w:val="28"/>
                <w:szCs w:val="28"/>
              </w:rPr>
            </w:pPr>
          </w:p>
        </w:tc>
        <w:tc>
          <w:tcPr>
            <w:tcW w:w="560" w:type="pct"/>
            <w:vAlign w:val="center"/>
          </w:tcPr>
          <w:p w:rsidR="00B0011C" w:rsidRPr="00464A88" w:rsidRDefault="00B0011C" w:rsidP="00FD4B38">
            <w:pPr>
              <w:widowControl/>
              <w:spacing w:line="400" w:lineRule="exact"/>
              <w:jc w:val="center"/>
              <w:rPr>
                <w:rFonts w:eastAsia="仿宋_GB2312"/>
                <w:bCs/>
                <w:sz w:val="28"/>
                <w:szCs w:val="28"/>
              </w:rPr>
            </w:pPr>
          </w:p>
        </w:tc>
        <w:tc>
          <w:tcPr>
            <w:tcW w:w="416" w:type="pct"/>
            <w:vAlign w:val="center"/>
          </w:tcPr>
          <w:p w:rsidR="00B0011C" w:rsidRPr="00464A88" w:rsidRDefault="00B0011C" w:rsidP="00FD4B38">
            <w:pPr>
              <w:widowControl/>
              <w:spacing w:line="400" w:lineRule="exact"/>
              <w:jc w:val="center"/>
              <w:rPr>
                <w:rFonts w:eastAsia="仿宋_GB2312"/>
                <w:bCs/>
                <w:sz w:val="28"/>
                <w:szCs w:val="28"/>
              </w:rPr>
            </w:pPr>
          </w:p>
        </w:tc>
      </w:tr>
    </w:tbl>
    <w:p w:rsidR="004A631B" w:rsidRPr="00464A88" w:rsidRDefault="004A631B" w:rsidP="00B0011C">
      <w:pPr>
        <w:spacing w:line="520" w:lineRule="exact"/>
        <w:rPr>
          <w:rFonts w:ascii="Times New Roman" w:eastAsia="仿宋_GB2312" w:hAnsi="Times New Roman" w:cs="Times New Roman"/>
          <w:bCs/>
          <w:sz w:val="32"/>
          <w:szCs w:val="28"/>
        </w:rPr>
      </w:pPr>
    </w:p>
    <w:p w:rsidR="00CE76F9" w:rsidRPr="00464A88" w:rsidRDefault="00D97625" w:rsidP="00093971">
      <w:pPr>
        <w:overflowPunct w:val="0"/>
        <w:spacing w:line="520" w:lineRule="exact"/>
        <w:ind w:firstLine="640"/>
        <w:outlineLvl w:val="2"/>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4</w:t>
      </w:r>
      <w:r w:rsidR="00CE76F9" w:rsidRPr="00464A88">
        <w:rPr>
          <w:rFonts w:ascii="Times New Roman" w:eastAsia="仿宋_GB2312" w:hAnsi="Times New Roman" w:cs="Times New Roman" w:hint="eastAsia"/>
          <w:bCs/>
          <w:sz w:val="32"/>
          <w:szCs w:val="28"/>
        </w:rPr>
        <w:t>.6</w:t>
      </w:r>
      <w:r w:rsidR="00A735F3" w:rsidRPr="00464A88">
        <w:rPr>
          <w:rFonts w:ascii="Times New Roman" w:eastAsia="仿宋_GB2312" w:hAnsi="Times New Roman" w:cs="Times New Roman" w:hint="eastAsia"/>
          <w:bCs/>
          <w:sz w:val="32"/>
          <w:szCs w:val="28"/>
        </w:rPr>
        <w:t>灭菌</w:t>
      </w:r>
      <w:r w:rsidR="00E10536" w:rsidRPr="00464A88">
        <w:rPr>
          <w:rFonts w:ascii="Times New Roman" w:eastAsia="仿宋_GB2312" w:hAnsi="Times New Roman" w:cs="Times New Roman" w:hint="eastAsia"/>
          <w:bCs/>
          <w:sz w:val="32"/>
          <w:szCs w:val="28"/>
        </w:rPr>
        <w:t>研究</w:t>
      </w:r>
    </w:p>
    <w:p w:rsidR="00D4445A" w:rsidRPr="00464A88" w:rsidRDefault="00E10536" w:rsidP="00D4445A">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提供产品无菌部件的灭菌研究资料。</w:t>
      </w:r>
      <w:r w:rsidR="00F45892" w:rsidRPr="00464A88">
        <w:rPr>
          <w:rFonts w:ascii="Times New Roman" w:eastAsia="仿宋_GB2312" w:hAnsi="Times New Roman" w:cs="Times New Roman" w:hint="eastAsia"/>
          <w:sz w:val="32"/>
          <w:szCs w:val="28"/>
        </w:rPr>
        <w:t>对于刺激器产品通常采用环氧乙烷（</w:t>
      </w:r>
      <w:r w:rsidR="00F45892" w:rsidRPr="00464A88">
        <w:rPr>
          <w:rFonts w:ascii="Times New Roman" w:eastAsia="仿宋_GB2312" w:hAnsi="Times New Roman" w:cs="Times New Roman" w:hint="eastAsia"/>
          <w:sz w:val="32"/>
          <w:szCs w:val="28"/>
        </w:rPr>
        <w:t>EO</w:t>
      </w:r>
      <w:r w:rsidR="00F45892" w:rsidRPr="00464A88">
        <w:rPr>
          <w:rFonts w:ascii="Times New Roman" w:eastAsia="仿宋_GB2312" w:hAnsi="Times New Roman" w:cs="Times New Roman" w:hint="eastAsia"/>
          <w:sz w:val="32"/>
          <w:szCs w:val="28"/>
        </w:rPr>
        <w:t>）灭菌。需说明产品的灭菌工艺，包括具体的</w:t>
      </w:r>
      <w:r w:rsidR="006C6FB3" w:rsidRPr="00464A88">
        <w:rPr>
          <w:rFonts w:ascii="Times New Roman" w:eastAsia="仿宋_GB2312" w:hAnsi="Times New Roman" w:cs="Times New Roman" w:hint="eastAsia"/>
          <w:sz w:val="32"/>
          <w:szCs w:val="28"/>
        </w:rPr>
        <w:t>灭菌</w:t>
      </w:r>
      <w:r w:rsidR="0007603A" w:rsidRPr="00464A88">
        <w:rPr>
          <w:rFonts w:ascii="Times New Roman" w:eastAsia="仿宋_GB2312" w:hAnsi="Times New Roman" w:cs="Times New Roman"/>
          <w:sz w:val="32"/>
          <w:szCs w:val="28"/>
        </w:rPr>
        <w:t>过程</w:t>
      </w:r>
      <w:r w:rsidR="006C6FB3" w:rsidRPr="00464A88">
        <w:rPr>
          <w:rFonts w:ascii="Times New Roman" w:eastAsia="仿宋_GB2312" w:hAnsi="Times New Roman" w:cs="Times New Roman"/>
          <w:sz w:val="32"/>
          <w:szCs w:val="28"/>
        </w:rPr>
        <w:t>、参数及无菌保证水平（</w:t>
      </w:r>
      <w:r w:rsidR="006C6FB3" w:rsidRPr="00464A88">
        <w:rPr>
          <w:rFonts w:ascii="Times New Roman" w:eastAsia="仿宋_GB2312" w:hAnsi="Times New Roman" w:cs="Times New Roman"/>
          <w:sz w:val="32"/>
          <w:szCs w:val="28"/>
        </w:rPr>
        <w:t>SAL</w:t>
      </w:r>
      <w:r w:rsidR="006C6FB3" w:rsidRPr="00464A88">
        <w:rPr>
          <w:rFonts w:ascii="Times New Roman" w:eastAsia="仿宋_GB2312" w:hAnsi="Times New Roman" w:cs="Times New Roman"/>
          <w:sz w:val="32"/>
          <w:szCs w:val="28"/>
        </w:rPr>
        <w:t>），提供灭菌验证及确认研究资料</w:t>
      </w:r>
      <w:r w:rsidR="0007603A" w:rsidRPr="00464A88">
        <w:rPr>
          <w:rFonts w:ascii="Times New Roman" w:eastAsia="仿宋_GB2312" w:hAnsi="Times New Roman" w:cs="Times New Roman" w:hint="eastAsia"/>
          <w:sz w:val="32"/>
          <w:szCs w:val="28"/>
        </w:rPr>
        <w:t>，可参考</w:t>
      </w:r>
      <w:r w:rsidR="0007603A" w:rsidRPr="00464A88">
        <w:rPr>
          <w:rFonts w:ascii="Times New Roman" w:eastAsia="仿宋_GB2312" w:hAnsi="Times New Roman" w:cs="Times New Roman" w:hint="eastAsia"/>
          <w:sz w:val="32"/>
          <w:szCs w:val="28"/>
        </w:rPr>
        <w:t>GB 18279</w:t>
      </w:r>
      <w:r w:rsidR="0007603A" w:rsidRPr="00464A88">
        <w:rPr>
          <w:rFonts w:ascii="Times New Roman" w:eastAsia="仿宋_GB2312" w:hAnsi="Times New Roman" w:cs="Times New Roman" w:hint="eastAsia"/>
          <w:sz w:val="32"/>
          <w:szCs w:val="28"/>
        </w:rPr>
        <w:t>的要求</w:t>
      </w:r>
      <w:r w:rsidR="006C6FB3" w:rsidRPr="00464A88">
        <w:rPr>
          <w:rFonts w:ascii="Times New Roman" w:eastAsia="仿宋_GB2312" w:hAnsi="Times New Roman" w:cs="Times New Roman"/>
          <w:sz w:val="32"/>
          <w:szCs w:val="28"/>
        </w:rPr>
        <w:t>。</w:t>
      </w:r>
      <w:r w:rsidR="00D4445A" w:rsidRPr="00464A88">
        <w:rPr>
          <w:rFonts w:ascii="Times New Roman" w:eastAsia="仿宋_GB2312" w:hAnsi="Times New Roman" w:cs="Times New Roman" w:hint="eastAsia"/>
          <w:sz w:val="32"/>
          <w:szCs w:val="28"/>
        </w:rPr>
        <w:t>灭菌验证需包含灭菌后的产品性能和包装性能测试验证。</w:t>
      </w:r>
    </w:p>
    <w:p w:rsidR="00A735F3" w:rsidRPr="00464A88" w:rsidRDefault="00E10536" w:rsidP="00A735F3">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如</w:t>
      </w:r>
      <w:r w:rsidR="00F45892" w:rsidRPr="00464A88">
        <w:rPr>
          <w:rFonts w:ascii="Times New Roman" w:eastAsia="仿宋_GB2312" w:hAnsi="Times New Roman" w:cs="Times New Roman" w:hint="eastAsia"/>
          <w:sz w:val="32"/>
          <w:szCs w:val="28"/>
        </w:rPr>
        <w:t>采用委托灭菌</w:t>
      </w:r>
      <w:r w:rsidR="006C6FB3" w:rsidRPr="00464A88">
        <w:rPr>
          <w:rFonts w:ascii="Times New Roman" w:eastAsia="仿宋_GB2312" w:hAnsi="Times New Roman" w:cs="Times New Roman" w:hint="eastAsia"/>
          <w:sz w:val="32"/>
          <w:szCs w:val="28"/>
        </w:rPr>
        <w:t>，需要明确受托机构，确认受托灭菌机构的资质和能力，提供具有法律效力的委托灭菌协议</w:t>
      </w:r>
      <w:r w:rsidR="00A735F3" w:rsidRPr="00464A88">
        <w:rPr>
          <w:rFonts w:ascii="Times New Roman" w:eastAsia="仿宋_GB2312" w:hAnsi="Times New Roman" w:cs="Times New Roman"/>
          <w:sz w:val="32"/>
          <w:szCs w:val="28"/>
        </w:rPr>
        <w:t>。</w:t>
      </w:r>
    </w:p>
    <w:p w:rsidR="00A735F3" w:rsidRPr="00464A88" w:rsidRDefault="006C6FB3" w:rsidP="00A735F3">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lastRenderedPageBreak/>
        <w:t>采用环氧乙烷（</w:t>
      </w:r>
      <w:r w:rsidRPr="00464A88">
        <w:rPr>
          <w:rFonts w:ascii="Times New Roman" w:eastAsia="仿宋_GB2312" w:hAnsi="Times New Roman" w:cs="Times New Roman" w:hint="eastAsia"/>
          <w:sz w:val="32"/>
          <w:szCs w:val="28"/>
        </w:rPr>
        <w:t>EO</w:t>
      </w:r>
      <w:r w:rsidRPr="00464A88">
        <w:rPr>
          <w:rFonts w:ascii="Times New Roman" w:eastAsia="仿宋_GB2312" w:hAnsi="Times New Roman" w:cs="Times New Roman" w:hint="eastAsia"/>
          <w:sz w:val="32"/>
          <w:szCs w:val="28"/>
        </w:rPr>
        <w:t>）灭菌，需明确残留毒性要求，并提供</w:t>
      </w:r>
      <w:r w:rsidRPr="00464A88">
        <w:rPr>
          <w:rFonts w:ascii="Times New Roman" w:eastAsia="仿宋_GB2312" w:hAnsi="Times New Roman" w:cs="Times New Roman" w:hint="eastAsia"/>
          <w:sz w:val="32"/>
          <w:szCs w:val="28"/>
        </w:rPr>
        <w:t>EO</w:t>
      </w:r>
      <w:r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hint="eastAsia"/>
          <w:sz w:val="32"/>
          <w:szCs w:val="28"/>
        </w:rPr>
        <w:t>ECH</w:t>
      </w:r>
      <w:r w:rsidR="0007603A" w:rsidRPr="00464A88">
        <w:rPr>
          <w:rFonts w:ascii="Times New Roman" w:eastAsia="仿宋_GB2312" w:hAnsi="Times New Roman" w:cs="Times New Roman" w:hint="eastAsia"/>
          <w:sz w:val="32"/>
          <w:szCs w:val="28"/>
        </w:rPr>
        <w:t>残留水平的验证资料。</w:t>
      </w:r>
    </w:p>
    <w:p w:rsidR="0007603A" w:rsidRPr="00464A88" w:rsidRDefault="009736B0" w:rsidP="00103885">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若产品采用典型型号进行灭菌验证，应根据</w:t>
      </w:r>
      <w:r w:rsidR="0007603A" w:rsidRPr="00464A88">
        <w:rPr>
          <w:rFonts w:ascii="Times New Roman" w:eastAsia="仿宋_GB2312" w:hAnsi="Times New Roman" w:cs="Times New Roman" w:hint="eastAsia"/>
          <w:sz w:val="32"/>
          <w:szCs w:val="28"/>
        </w:rPr>
        <w:t>灭菌难度</w:t>
      </w:r>
      <w:r w:rsidRPr="00464A88">
        <w:rPr>
          <w:rFonts w:ascii="Times New Roman" w:eastAsia="仿宋_GB2312" w:hAnsi="Times New Roman" w:cs="Times New Roman" w:hint="eastAsia"/>
          <w:sz w:val="32"/>
          <w:szCs w:val="28"/>
        </w:rPr>
        <w:t>给出典型性选择的依据，考虑的因素包括材料、结构、尺寸等</w:t>
      </w:r>
      <w:r w:rsidR="0007603A" w:rsidRPr="00464A88">
        <w:rPr>
          <w:rFonts w:ascii="Times New Roman" w:eastAsia="仿宋_GB2312" w:hAnsi="Times New Roman" w:cs="Times New Roman" w:hint="eastAsia"/>
          <w:sz w:val="32"/>
          <w:szCs w:val="28"/>
        </w:rPr>
        <w:t>。若以追加的方式将申报产品加入已确认的灭菌产品族，可参考</w:t>
      </w:r>
      <w:r w:rsidR="0007603A" w:rsidRPr="00464A88">
        <w:rPr>
          <w:rFonts w:ascii="Times New Roman" w:eastAsia="仿宋_GB2312" w:hAnsi="Times New Roman" w:cs="Times New Roman" w:hint="eastAsia"/>
          <w:sz w:val="32"/>
          <w:szCs w:val="28"/>
        </w:rPr>
        <w:t>YY/T 1268</w:t>
      </w:r>
      <w:r w:rsidR="0007603A" w:rsidRPr="00464A88">
        <w:rPr>
          <w:rFonts w:ascii="Times New Roman" w:eastAsia="仿宋_GB2312" w:hAnsi="Times New Roman" w:cs="Times New Roman" w:hint="eastAsia"/>
          <w:sz w:val="32"/>
          <w:szCs w:val="28"/>
        </w:rPr>
        <w:t>的要求，提供详细的对比评估资料证明申报产品与已确认的灭菌产品族对灭菌过程呈现相同或更低挑战性，则新增型号可追加至原灭菌过程。</w:t>
      </w:r>
    </w:p>
    <w:p w:rsidR="00CE76F9" w:rsidRPr="00464A88" w:rsidRDefault="00D97625" w:rsidP="00A6528F">
      <w:pPr>
        <w:overflowPunct w:val="0"/>
        <w:spacing w:line="520" w:lineRule="exact"/>
        <w:ind w:firstLine="640"/>
        <w:outlineLvl w:val="2"/>
        <w:rPr>
          <w:rFonts w:ascii="Times New Roman" w:eastAsia="仿宋_GB2312" w:hAnsi="Times New Roman" w:cs="Times New Roman"/>
          <w:bCs/>
          <w:sz w:val="32"/>
          <w:szCs w:val="28"/>
        </w:rPr>
      </w:pPr>
      <w:r w:rsidRPr="00464A88">
        <w:rPr>
          <w:rFonts w:ascii="Times New Roman" w:eastAsia="仿宋_GB2312" w:hAnsi="Times New Roman" w:cs="Times New Roman" w:hint="eastAsia"/>
          <w:bCs/>
          <w:sz w:val="32"/>
          <w:szCs w:val="28"/>
        </w:rPr>
        <w:t>4</w:t>
      </w:r>
      <w:r w:rsidR="00CE76F9" w:rsidRPr="00464A88">
        <w:rPr>
          <w:rFonts w:ascii="Times New Roman" w:eastAsia="仿宋_GB2312" w:hAnsi="Times New Roman" w:cs="Times New Roman" w:hint="eastAsia"/>
          <w:bCs/>
          <w:sz w:val="32"/>
          <w:szCs w:val="28"/>
        </w:rPr>
        <w:t>.7</w:t>
      </w:r>
      <w:r w:rsidR="00E83D7E" w:rsidRPr="00464A88">
        <w:rPr>
          <w:rFonts w:ascii="Times New Roman" w:eastAsia="仿宋_GB2312" w:hAnsi="Times New Roman" w:cs="Times New Roman" w:hint="eastAsia"/>
          <w:bCs/>
          <w:sz w:val="32"/>
          <w:szCs w:val="28"/>
        </w:rPr>
        <w:t>可用性</w:t>
      </w:r>
      <w:r w:rsidR="0007603A" w:rsidRPr="00464A88">
        <w:rPr>
          <w:rFonts w:ascii="Times New Roman" w:eastAsia="仿宋_GB2312" w:hAnsi="Times New Roman" w:cs="Times New Roman" w:hint="eastAsia"/>
          <w:bCs/>
          <w:sz w:val="32"/>
          <w:szCs w:val="28"/>
        </w:rPr>
        <w:t>研究</w:t>
      </w:r>
    </w:p>
    <w:p w:rsidR="00CE76F9" w:rsidRPr="00464A88" w:rsidRDefault="00A735F3" w:rsidP="00A6528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植入式神经刺激器</w:t>
      </w:r>
      <w:r w:rsidR="00CE76F9" w:rsidRPr="00464A88">
        <w:rPr>
          <w:rFonts w:ascii="Times New Roman" w:eastAsia="仿宋_GB2312" w:hAnsi="Times New Roman" w:cs="Times New Roman" w:hint="eastAsia"/>
          <w:sz w:val="32"/>
          <w:szCs w:val="28"/>
        </w:rPr>
        <w:t>属于中、</w:t>
      </w:r>
      <w:r w:rsidR="00DE4007" w:rsidRPr="00464A88">
        <w:rPr>
          <w:rFonts w:ascii="Times New Roman" w:eastAsia="仿宋_GB2312" w:hAnsi="Times New Roman" w:cs="Times New Roman" w:hint="eastAsia"/>
          <w:sz w:val="32"/>
          <w:szCs w:val="28"/>
        </w:rPr>
        <w:t>高</w:t>
      </w:r>
      <w:r w:rsidR="00CE76F9" w:rsidRPr="00464A88">
        <w:rPr>
          <w:rFonts w:ascii="Times New Roman" w:eastAsia="仿宋_GB2312" w:hAnsi="Times New Roman" w:cs="Times New Roman" w:hint="eastAsia"/>
          <w:sz w:val="32"/>
          <w:szCs w:val="28"/>
        </w:rPr>
        <w:t>使用风险医疗器械，应根据《医疗器械可用性工程注册审查指导原则》</w:t>
      </w:r>
      <w:r w:rsidR="00DE4007" w:rsidRPr="00464A88">
        <w:rPr>
          <w:rFonts w:ascii="Times New Roman" w:eastAsia="仿宋_GB2312" w:hAnsi="Times New Roman" w:cs="Times New Roman" w:hint="eastAsia"/>
          <w:sz w:val="32"/>
          <w:szCs w:val="28"/>
        </w:rPr>
        <w:t>，提交产品的可用性研究资料。对于中等使用风险产品，</w:t>
      </w:r>
      <w:r w:rsidR="00CE76F9" w:rsidRPr="00464A88">
        <w:rPr>
          <w:rFonts w:ascii="Times New Roman" w:eastAsia="仿宋_GB2312" w:hAnsi="Times New Roman" w:cs="Times New Roman" w:hint="eastAsia"/>
          <w:sz w:val="32"/>
          <w:szCs w:val="28"/>
        </w:rPr>
        <w:t>提交使用错误评估报告，若前期已开展可用性工程工作，亦可提交可用性工程研究报告，用于替代使用错误评估报告。</w:t>
      </w:r>
      <w:r w:rsidR="009A3FE0" w:rsidRPr="00464A88">
        <w:rPr>
          <w:rFonts w:ascii="Times New Roman" w:eastAsia="仿宋_GB2312" w:hAnsi="Times New Roman" w:cs="Times New Roman" w:hint="eastAsia"/>
          <w:sz w:val="32"/>
          <w:szCs w:val="28"/>
        </w:rPr>
        <w:t>对于高使用风险产品，提交可用性工程研究报告。其中，在验证与确认部分，全新产品原则上提交总结性可用性测试报告，成熟产品可提交等效医疗器械对比评价报告。</w:t>
      </w:r>
    </w:p>
    <w:p w:rsidR="00CE76F9" w:rsidRPr="00464A88" w:rsidRDefault="00D97625" w:rsidP="00093971">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4</w:t>
      </w:r>
      <w:r w:rsidR="00CE76F9" w:rsidRPr="00464A88">
        <w:rPr>
          <w:rFonts w:ascii="Times New Roman" w:eastAsia="仿宋_GB2312" w:hAnsi="Times New Roman" w:cs="Times New Roman"/>
          <w:sz w:val="32"/>
          <w:szCs w:val="28"/>
        </w:rPr>
        <w:t>.</w:t>
      </w:r>
      <w:r w:rsidR="00CE76F9" w:rsidRPr="00464A88">
        <w:rPr>
          <w:rFonts w:ascii="Times New Roman" w:eastAsia="仿宋_GB2312" w:hAnsi="Times New Roman" w:cs="Times New Roman" w:hint="eastAsia"/>
          <w:sz w:val="32"/>
          <w:szCs w:val="28"/>
        </w:rPr>
        <w:t>8</w:t>
      </w:r>
      <w:r w:rsidR="00A735F3" w:rsidRPr="00464A88">
        <w:rPr>
          <w:rFonts w:ascii="Times New Roman" w:eastAsia="仿宋_GB2312" w:hAnsi="Times New Roman" w:cs="Times New Roman"/>
          <w:sz w:val="32"/>
          <w:szCs w:val="28"/>
        </w:rPr>
        <w:t>动物试验</w:t>
      </w:r>
    </w:p>
    <w:p w:rsidR="00403A2A" w:rsidRPr="00464A88" w:rsidRDefault="00A735F3" w:rsidP="00403A2A">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如申报产品和已上市同类产品相比</w:t>
      </w:r>
      <w:r w:rsidR="000A03CD" w:rsidRPr="00464A88">
        <w:rPr>
          <w:rFonts w:ascii="Times New Roman" w:eastAsia="仿宋_GB2312" w:hAnsi="Times New Roman" w:cs="Times New Roman" w:hint="eastAsia"/>
          <w:sz w:val="32"/>
          <w:szCs w:val="28"/>
        </w:rPr>
        <w:t>，</w:t>
      </w:r>
      <w:r w:rsidR="00B04F36" w:rsidRPr="00464A88">
        <w:rPr>
          <w:rFonts w:ascii="Times New Roman" w:eastAsia="仿宋_GB2312" w:hAnsi="Times New Roman" w:cs="Times New Roman" w:hint="eastAsia"/>
          <w:sz w:val="32"/>
          <w:szCs w:val="28"/>
        </w:rPr>
        <w:t>具</w:t>
      </w:r>
      <w:r w:rsidR="00232787" w:rsidRPr="00464A88">
        <w:rPr>
          <w:rFonts w:ascii="Times New Roman" w:eastAsia="仿宋_GB2312" w:hAnsi="Times New Roman" w:cs="Times New Roman" w:hint="eastAsia"/>
          <w:sz w:val="32"/>
          <w:szCs w:val="28"/>
        </w:rPr>
        <w:t>有新的工作原理、作用机理、</w:t>
      </w:r>
      <w:r w:rsidR="000A03CD" w:rsidRPr="00464A88">
        <w:rPr>
          <w:rFonts w:ascii="Times New Roman" w:eastAsia="仿宋_GB2312" w:hAnsi="Times New Roman" w:cs="Times New Roman" w:hint="eastAsia"/>
          <w:sz w:val="32"/>
          <w:szCs w:val="28"/>
        </w:rPr>
        <w:t>产品</w:t>
      </w:r>
      <w:r w:rsidRPr="00464A88">
        <w:rPr>
          <w:rFonts w:ascii="Times New Roman" w:eastAsia="仿宋_GB2312" w:hAnsi="Times New Roman" w:cs="Times New Roman" w:hint="eastAsia"/>
          <w:sz w:val="32"/>
          <w:szCs w:val="28"/>
        </w:rPr>
        <w:t>设计、主要材料、应用</w:t>
      </w:r>
      <w:r w:rsidR="00B04F36" w:rsidRPr="00464A88">
        <w:rPr>
          <w:rFonts w:ascii="Times New Roman" w:eastAsia="仿宋_GB2312" w:hAnsi="Times New Roman" w:cs="Times New Roman" w:hint="eastAsia"/>
          <w:sz w:val="32"/>
          <w:szCs w:val="28"/>
        </w:rPr>
        <w:t>方式</w:t>
      </w:r>
      <w:r w:rsidRPr="00464A88">
        <w:rPr>
          <w:rFonts w:ascii="Times New Roman" w:eastAsia="仿宋_GB2312" w:hAnsi="Times New Roman" w:cs="Times New Roman" w:hint="eastAsia"/>
          <w:sz w:val="32"/>
          <w:szCs w:val="28"/>
        </w:rPr>
        <w:t>（例如术式）或某方面性能</w:t>
      </w:r>
      <w:r w:rsidR="00B04F36" w:rsidRPr="00464A88">
        <w:rPr>
          <w:rFonts w:ascii="Times New Roman" w:eastAsia="仿宋_GB2312" w:hAnsi="Times New Roman" w:cs="Times New Roman" w:hint="eastAsia"/>
          <w:sz w:val="32"/>
          <w:szCs w:val="28"/>
        </w:rPr>
        <w:t>的改进</w:t>
      </w:r>
      <w:r w:rsidRPr="00464A88">
        <w:rPr>
          <w:rFonts w:ascii="Times New Roman" w:eastAsia="仿宋_GB2312" w:hAnsi="Times New Roman" w:cs="Times New Roman" w:hint="eastAsia"/>
          <w:sz w:val="32"/>
          <w:szCs w:val="28"/>
        </w:rPr>
        <w:t>，可参照《医疗器械动物试验研究技术审查指导原则》（第一部分：决策原则）确认是否需要进行动物试验。</w:t>
      </w:r>
      <w:r w:rsidR="001C25C7" w:rsidRPr="00464A88">
        <w:rPr>
          <w:rFonts w:ascii="Times New Roman" w:eastAsia="仿宋_GB2312" w:hAnsi="Times New Roman" w:cs="Times New Roman" w:hint="eastAsia"/>
          <w:sz w:val="32"/>
          <w:szCs w:val="28"/>
        </w:rPr>
        <w:t>如</w:t>
      </w:r>
      <w:r w:rsidRPr="00464A88">
        <w:rPr>
          <w:rFonts w:ascii="Times New Roman" w:eastAsia="仿宋_GB2312" w:hAnsi="Times New Roman" w:cs="Times New Roman" w:hint="eastAsia"/>
          <w:sz w:val="32"/>
          <w:szCs w:val="28"/>
        </w:rPr>
        <w:t>开展动物试验</w:t>
      </w:r>
      <w:r w:rsidR="001C25C7"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hint="eastAsia"/>
          <w:sz w:val="32"/>
          <w:szCs w:val="28"/>
        </w:rPr>
        <w:t>需参照《医疗器械动物试验研究技术审查指导原则》（第二部分：实验设计、实施质量保证）相关要求。</w:t>
      </w:r>
    </w:p>
    <w:p w:rsidR="00C23767" w:rsidRPr="00464A88" w:rsidRDefault="00FF48EA" w:rsidP="00C23767">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如开展动物实验，需要提交产品的动物</w:t>
      </w:r>
      <w:r w:rsidR="002160E5" w:rsidRPr="00464A88">
        <w:rPr>
          <w:rFonts w:ascii="Times New Roman" w:eastAsia="仿宋_GB2312" w:hAnsi="Times New Roman" w:cs="Times New Roman" w:hint="eastAsia"/>
          <w:sz w:val="32"/>
          <w:szCs w:val="28"/>
        </w:rPr>
        <w:t>试验</w:t>
      </w:r>
      <w:r w:rsidRPr="00464A88">
        <w:rPr>
          <w:rFonts w:ascii="Times New Roman" w:eastAsia="仿宋_GB2312" w:hAnsi="Times New Roman" w:cs="Times New Roman" w:hint="eastAsia"/>
          <w:sz w:val="32"/>
          <w:szCs w:val="28"/>
        </w:rPr>
        <w:t>必要性的论</w:t>
      </w:r>
      <w:r w:rsidRPr="00464A88">
        <w:rPr>
          <w:rFonts w:ascii="Times New Roman" w:eastAsia="仿宋_GB2312" w:hAnsi="Times New Roman" w:cs="Times New Roman" w:hint="eastAsia"/>
          <w:sz w:val="32"/>
          <w:szCs w:val="28"/>
        </w:rPr>
        <w:lastRenderedPageBreak/>
        <w:t>证以及动物试验报告。</w:t>
      </w:r>
      <w:r w:rsidR="00403A2A" w:rsidRPr="00464A88">
        <w:rPr>
          <w:rFonts w:ascii="Times New Roman" w:eastAsia="仿宋_GB2312" w:hAnsi="Times New Roman" w:cs="Times New Roman" w:hint="eastAsia"/>
          <w:sz w:val="32"/>
          <w:szCs w:val="28"/>
        </w:rPr>
        <w:t>动物试验报告内容包括：试验设计、动物选择、试验目标以及试验结果。</w:t>
      </w:r>
    </w:p>
    <w:p w:rsidR="00A735F3" w:rsidRPr="00464A88" w:rsidRDefault="00C23767" w:rsidP="00C23767">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试验动物可选择猪、羊、犬等组织解剖结构、生理代谢特征与人类较为相似的动物，也可以根据试验目的选择鼠、兔、</w:t>
      </w:r>
      <w:proofErr w:type="gramStart"/>
      <w:r w:rsidRPr="00464A88">
        <w:rPr>
          <w:rFonts w:ascii="Times New Roman" w:eastAsia="仿宋_GB2312" w:hAnsi="Times New Roman" w:cs="Times New Roman" w:hint="eastAsia"/>
          <w:sz w:val="32"/>
          <w:szCs w:val="28"/>
        </w:rPr>
        <w:t>猫以及猴</w:t>
      </w:r>
      <w:proofErr w:type="gramEnd"/>
      <w:r w:rsidRPr="00464A88">
        <w:rPr>
          <w:rFonts w:ascii="Times New Roman" w:eastAsia="仿宋_GB2312" w:hAnsi="Times New Roman" w:cs="Times New Roman" w:hint="eastAsia"/>
          <w:sz w:val="32"/>
          <w:szCs w:val="28"/>
        </w:rPr>
        <w:t>等动物。</w:t>
      </w:r>
    </w:p>
    <w:p w:rsidR="006816BC" w:rsidRPr="00464A88" w:rsidRDefault="006816BC" w:rsidP="00C23767">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试验目标包括</w:t>
      </w:r>
      <w:r w:rsidR="003746D5" w:rsidRPr="00464A88">
        <w:rPr>
          <w:rFonts w:ascii="Times New Roman" w:eastAsia="仿宋_GB2312" w:hAnsi="Times New Roman" w:cs="Times New Roman" w:hint="eastAsia"/>
          <w:sz w:val="32"/>
          <w:szCs w:val="28"/>
        </w:rPr>
        <w:t>产品可行性验证，以及</w:t>
      </w:r>
      <w:r w:rsidRPr="00464A88">
        <w:rPr>
          <w:rFonts w:ascii="Times New Roman" w:eastAsia="仿宋_GB2312" w:hAnsi="Times New Roman" w:cs="Times New Roman" w:hint="eastAsia"/>
          <w:sz w:val="32"/>
          <w:szCs w:val="28"/>
        </w:rPr>
        <w:t>植入</w:t>
      </w:r>
      <w:r w:rsidR="00216F30" w:rsidRPr="00464A88">
        <w:rPr>
          <w:rFonts w:ascii="Times New Roman" w:eastAsia="仿宋_GB2312" w:hAnsi="Times New Roman" w:cs="Times New Roman" w:hint="eastAsia"/>
          <w:sz w:val="32"/>
          <w:szCs w:val="28"/>
        </w:rPr>
        <w:t>性能</w:t>
      </w:r>
      <w:r w:rsidRPr="00464A88">
        <w:rPr>
          <w:rFonts w:ascii="Times New Roman" w:eastAsia="仿宋_GB2312" w:hAnsi="Times New Roman" w:cs="Times New Roman" w:hint="eastAsia"/>
          <w:sz w:val="32"/>
          <w:szCs w:val="28"/>
        </w:rPr>
        <w:t>、能量安全性、生物</w:t>
      </w:r>
      <w:r w:rsidR="003746D5" w:rsidRPr="00464A88">
        <w:rPr>
          <w:rFonts w:ascii="Times New Roman" w:eastAsia="仿宋_GB2312" w:hAnsi="Times New Roman" w:cs="Times New Roman" w:hint="eastAsia"/>
          <w:sz w:val="32"/>
          <w:szCs w:val="28"/>
        </w:rPr>
        <w:t>安全性、组织</w:t>
      </w:r>
      <w:r w:rsidRPr="00464A88">
        <w:rPr>
          <w:rFonts w:ascii="Times New Roman" w:eastAsia="仿宋_GB2312" w:hAnsi="Times New Roman" w:cs="Times New Roman" w:hint="eastAsia"/>
          <w:sz w:val="32"/>
          <w:szCs w:val="28"/>
        </w:rPr>
        <w:t>相容性、磁共振环境条件安全性</w:t>
      </w:r>
      <w:r w:rsidR="00D34704" w:rsidRPr="00464A88">
        <w:rPr>
          <w:rFonts w:ascii="Times New Roman" w:eastAsia="仿宋_GB2312" w:hAnsi="Times New Roman" w:cs="Times New Roman" w:hint="eastAsia"/>
          <w:sz w:val="32"/>
          <w:szCs w:val="28"/>
        </w:rPr>
        <w:t>、特定刺激功能</w:t>
      </w:r>
      <w:r w:rsidR="00D34704" w:rsidRPr="00464A88">
        <w:rPr>
          <w:rFonts w:ascii="Times New Roman" w:eastAsia="仿宋_GB2312" w:hAnsi="Times New Roman" w:cs="Times New Roman" w:hint="eastAsia"/>
          <w:sz w:val="32"/>
          <w:szCs w:val="28"/>
        </w:rPr>
        <w:t>/</w:t>
      </w:r>
      <w:r w:rsidR="00D34704" w:rsidRPr="00464A88">
        <w:rPr>
          <w:rFonts w:ascii="Times New Roman" w:eastAsia="仿宋_GB2312" w:hAnsi="Times New Roman" w:cs="Times New Roman" w:hint="eastAsia"/>
          <w:sz w:val="32"/>
          <w:szCs w:val="28"/>
        </w:rPr>
        <w:t>模式</w:t>
      </w:r>
      <w:r w:rsidR="003746D5" w:rsidRPr="00464A88">
        <w:rPr>
          <w:rFonts w:ascii="Times New Roman" w:eastAsia="仿宋_GB2312" w:hAnsi="Times New Roman" w:cs="Times New Roman" w:hint="eastAsia"/>
          <w:sz w:val="32"/>
          <w:szCs w:val="28"/>
        </w:rPr>
        <w:t>及其他产品功能（如</w:t>
      </w:r>
      <w:r w:rsidR="00866569" w:rsidRPr="00464A88">
        <w:rPr>
          <w:rFonts w:ascii="Times New Roman" w:eastAsia="仿宋_GB2312" w:hAnsi="Times New Roman" w:cs="Times New Roman" w:hint="eastAsia"/>
          <w:sz w:val="32"/>
          <w:szCs w:val="28"/>
        </w:rPr>
        <w:t>程控</w:t>
      </w:r>
      <w:r w:rsidR="00216F30" w:rsidRPr="00464A88">
        <w:rPr>
          <w:rFonts w:ascii="Times New Roman" w:eastAsia="仿宋_GB2312" w:hAnsi="Times New Roman" w:cs="Times New Roman" w:hint="eastAsia"/>
          <w:sz w:val="32"/>
          <w:szCs w:val="28"/>
        </w:rPr>
        <w:t>/</w:t>
      </w:r>
      <w:r w:rsidR="00866569" w:rsidRPr="00464A88">
        <w:rPr>
          <w:rFonts w:ascii="Times New Roman" w:eastAsia="仿宋_GB2312" w:hAnsi="Times New Roman" w:cs="Times New Roman" w:hint="eastAsia"/>
          <w:sz w:val="32"/>
          <w:szCs w:val="28"/>
        </w:rPr>
        <w:t>通信、</w:t>
      </w:r>
      <w:r w:rsidR="003746D5" w:rsidRPr="00464A88">
        <w:rPr>
          <w:rFonts w:ascii="Times New Roman" w:eastAsia="仿宋_GB2312" w:hAnsi="Times New Roman" w:cs="Times New Roman" w:hint="eastAsia"/>
          <w:sz w:val="32"/>
          <w:szCs w:val="28"/>
        </w:rPr>
        <w:t>无线充电</w:t>
      </w:r>
      <w:r w:rsidR="003746D5" w:rsidRPr="00464A88">
        <w:rPr>
          <w:rFonts w:ascii="Times New Roman" w:eastAsia="仿宋_GB2312" w:hAnsi="Times New Roman" w:cs="Times New Roman" w:hint="eastAsia"/>
          <w:sz w:val="32"/>
          <w:szCs w:val="28"/>
        </w:rPr>
        <w:t>/</w:t>
      </w:r>
      <w:r w:rsidR="003746D5" w:rsidRPr="00464A88">
        <w:rPr>
          <w:rFonts w:ascii="Times New Roman" w:eastAsia="仿宋_GB2312" w:hAnsi="Times New Roman" w:cs="Times New Roman" w:hint="eastAsia"/>
          <w:sz w:val="32"/>
          <w:szCs w:val="28"/>
        </w:rPr>
        <w:t>供电、心率检测等）的安全有效性验证。</w:t>
      </w:r>
      <w:r w:rsidR="001E0587" w:rsidRPr="00464A88">
        <w:rPr>
          <w:rFonts w:ascii="Times New Roman" w:eastAsia="仿宋_GB2312" w:hAnsi="Times New Roman" w:cs="Times New Roman" w:hint="eastAsia"/>
          <w:sz w:val="32"/>
          <w:szCs w:val="28"/>
        </w:rPr>
        <w:t>应根据试验目标确定</w:t>
      </w:r>
      <w:r w:rsidR="00866569" w:rsidRPr="00464A88">
        <w:rPr>
          <w:rFonts w:ascii="Times New Roman" w:eastAsia="仿宋_GB2312" w:hAnsi="Times New Roman" w:cs="Times New Roman" w:hint="eastAsia"/>
          <w:sz w:val="32"/>
          <w:szCs w:val="28"/>
        </w:rPr>
        <w:t>动物</w:t>
      </w:r>
      <w:r w:rsidR="001E0587" w:rsidRPr="00464A88">
        <w:rPr>
          <w:rFonts w:ascii="Times New Roman" w:eastAsia="仿宋_GB2312" w:hAnsi="Times New Roman" w:cs="Times New Roman" w:hint="eastAsia"/>
          <w:sz w:val="32"/>
          <w:szCs w:val="28"/>
        </w:rPr>
        <w:t>试验的</w:t>
      </w:r>
      <w:r w:rsidR="00866569" w:rsidRPr="00464A88">
        <w:rPr>
          <w:rFonts w:ascii="Times New Roman" w:eastAsia="仿宋_GB2312" w:hAnsi="Times New Roman" w:cs="Times New Roman" w:hint="eastAsia"/>
          <w:sz w:val="32"/>
          <w:szCs w:val="28"/>
        </w:rPr>
        <w:t>评价方法</w:t>
      </w:r>
      <w:r w:rsidR="001E0587" w:rsidRPr="00464A88">
        <w:rPr>
          <w:rFonts w:ascii="Times New Roman" w:eastAsia="仿宋_GB2312" w:hAnsi="Times New Roman" w:cs="Times New Roman" w:hint="eastAsia"/>
          <w:sz w:val="32"/>
          <w:szCs w:val="28"/>
        </w:rPr>
        <w:t>以及评价指标，</w:t>
      </w:r>
      <w:r w:rsidR="00866569" w:rsidRPr="00464A88">
        <w:rPr>
          <w:rFonts w:ascii="Times New Roman" w:eastAsia="仿宋_GB2312" w:hAnsi="Times New Roman" w:cs="Times New Roman" w:hint="eastAsia"/>
          <w:sz w:val="32"/>
          <w:szCs w:val="28"/>
        </w:rPr>
        <w:t>说明具体的</w:t>
      </w:r>
      <w:r w:rsidR="001E0587" w:rsidRPr="00464A88">
        <w:rPr>
          <w:rFonts w:ascii="Times New Roman" w:eastAsia="仿宋_GB2312" w:hAnsi="Times New Roman" w:cs="Times New Roman" w:hint="eastAsia"/>
          <w:sz w:val="32"/>
          <w:szCs w:val="28"/>
        </w:rPr>
        <w:t>确定依据。</w:t>
      </w:r>
    </w:p>
    <w:p w:rsidR="00540063" w:rsidRPr="00464A88" w:rsidRDefault="00540063" w:rsidP="00A6528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采用动物试验对产品的安全性进行验证</w:t>
      </w:r>
      <w:r w:rsidR="009E7B60" w:rsidRPr="00464A88">
        <w:rPr>
          <w:rFonts w:ascii="Times New Roman" w:eastAsia="仿宋_GB2312" w:hAnsi="Times New Roman" w:cs="Times New Roman" w:hint="eastAsia"/>
          <w:sz w:val="32"/>
          <w:szCs w:val="28"/>
        </w:rPr>
        <w:t>，</w:t>
      </w:r>
      <w:r w:rsidR="00866569" w:rsidRPr="00464A88">
        <w:rPr>
          <w:rFonts w:ascii="Times New Roman" w:eastAsia="仿宋_GB2312" w:hAnsi="Times New Roman" w:cs="Times New Roman" w:hint="eastAsia"/>
          <w:sz w:val="32"/>
          <w:szCs w:val="28"/>
        </w:rPr>
        <w:t>如</w:t>
      </w:r>
      <w:r w:rsidR="009E7B60" w:rsidRPr="00464A88">
        <w:rPr>
          <w:rFonts w:ascii="Times New Roman" w:eastAsia="仿宋_GB2312" w:hAnsi="Times New Roman" w:cs="Times New Roman" w:hint="eastAsia"/>
          <w:sz w:val="32"/>
          <w:szCs w:val="28"/>
        </w:rPr>
        <w:t>植入性能</w:t>
      </w:r>
      <w:r w:rsidR="00216F30" w:rsidRPr="00464A88">
        <w:rPr>
          <w:rFonts w:ascii="Times New Roman" w:eastAsia="仿宋_GB2312" w:hAnsi="Times New Roman" w:cs="Times New Roman" w:hint="eastAsia"/>
          <w:sz w:val="32"/>
          <w:szCs w:val="28"/>
        </w:rPr>
        <w:t>（包括植入手术的可操作性等）</w:t>
      </w:r>
      <w:r w:rsidR="009E7B60" w:rsidRPr="00464A88">
        <w:rPr>
          <w:rFonts w:ascii="Times New Roman" w:eastAsia="仿宋_GB2312" w:hAnsi="Times New Roman" w:cs="Times New Roman" w:hint="eastAsia"/>
          <w:sz w:val="32"/>
          <w:szCs w:val="28"/>
        </w:rPr>
        <w:t>、能量安全性</w:t>
      </w:r>
      <w:r w:rsidR="00216F30" w:rsidRPr="00464A88">
        <w:rPr>
          <w:rFonts w:ascii="Times New Roman" w:eastAsia="仿宋_GB2312" w:hAnsi="Times New Roman" w:cs="Times New Roman" w:hint="eastAsia"/>
          <w:sz w:val="32"/>
          <w:szCs w:val="28"/>
        </w:rPr>
        <w:t>（包括刺激能量、无线充电</w:t>
      </w:r>
      <w:r w:rsidR="00216F30" w:rsidRPr="00464A88">
        <w:rPr>
          <w:rFonts w:ascii="Times New Roman" w:eastAsia="仿宋_GB2312" w:hAnsi="Times New Roman" w:cs="Times New Roman" w:hint="eastAsia"/>
          <w:sz w:val="32"/>
          <w:szCs w:val="28"/>
        </w:rPr>
        <w:t>/</w:t>
      </w:r>
      <w:r w:rsidR="00216F30" w:rsidRPr="00464A88">
        <w:rPr>
          <w:rFonts w:ascii="Times New Roman" w:eastAsia="仿宋_GB2312" w:hAnsi="Times New Roman" w:cs="Times New Roman" w:hint="eastAsia"/>
          <w:sz w:val="32"/>
          <w:szCs w:val="28"/>
        </w:rPr>
        <w:t>供电能量安全等）</w:t>
      </w:r>
      <w:r w:rsidR="009E7B60" w:rsidRPr="00464A88">
        <w:rPr>
          <w:rFonts w:ascii="Times New Roman" w:eastAsia="仿宋_GB2312" w:hAnsi="Times New Roman" w:cs="Times New Roman" w:hint="eastAsia"/>
          <w:sz w:val="32"/>
          <w:szCs w:val="28"/>
        </w:rPr>
        <w:t>、</w:t>
      </w:r>
      <w:r w:rsidR="00216F30" w:rsidRPr="00464A88">
        <w:rPr>
          <w:rFonts w:ascii="Times New Roman" w:eastAsia="仿宋_GB2312" w:hAnsi="Times New Roman" w:cs="Times New Roman" w:hint="eastAsia"/>
          <w:sz w:val="32"/>
          <w:szCs w:val="28"/>
        </w:rPr>
        <w:t>磁共振环境条件安全性、生物安全性、</w:t>
      </w:r>
      <w:r w:rsidR="009E7B60" w:rsidRPr="00464A88">
        <w:rPr>
          <w:rFonts w:ascii="Times New Roman" w:eastAsia="仿宋_GB2312" w:hAnsi="Times New Roman" w:cs="Times New Roman" w:hint="eastAsia"/>
          <w:sz w:val="32"/>
          <w:szCs w:val="28"/>
        </w:rPr>
        <w:t>组织相容性等，</w:t>
      </w:r>
      <w:r w:rsidR="00216F30" w:rsidRPr="00464A88">
        <w:rPr>
          <w:rFonts w:ascii="Times New Roman" w:eastAsia="仿宋_GB2312" w:hAnsi="Times New Roman" w:cs="Times New Roman" w:hint="eastAsia"/>
          <w:sz w:val="32"/>
          <w:szCs w:val="28"/>
        </w:rPr>
        <w:t>可考虑的评价方法</w:t>
      </w:r>
      <w:r w:rsidR="009E7B60" w:rsidRPr="00464A88">
        <w:rPr>
          <w:rFonts w:ascii="Times New Roman" w:eastAsia="仿宋_GB2312" w:hAnsi="Times New Roman" w:cs="Times New Roman" w:hint="eastAsia"/>
          <w:sz w:val="32"/>
          <w:szCs w:val="28"/>
        </w:rPr>
        <w:t>包括：</w:t>
      </w:r>
      <w:r w:rsidR="00216F30" w:rsidRPr="00464A88">
        <w:rPr>
          <w:rFonts w:ascii="Times New Roman" w:eastAsia="仿宋_GB2312" w:hAnsi="Times New Roman" w:cs="Times New Roman" w:hint="eastAsia"/>
          <w:sz w:val="32"/>
          <w:szCs w:val="28"/>
        </w:rPr>
        <w:t>影像学检查、试验动物观察、</w:t>
      </w:r>
      <w:r w:rsidR="009E7B60" w:rsidRPr="00464A88">
        <w:rPr>
          <w:rFonts w:ascii="Times New Roman" w:eastAsia="仿宋_GB2312" w:hAnsi="Times New Roman" w:cs="Times New Roman" w:hint="eastAsia"/>
          <w:sz w:val="32"/>
          <w:szCs w:val="28"/>
        </w:rPr>
        <w:t>动物的生理参数监测、血液学检查、植入部位的解剖检查及组织病理学检查等。如对刺激</w:t>
      </w:r>
      <w:r w:rsidR="00216F30" w:rsidRPr="00464A88">
        <w:rPr>
          <w:rFonts w:ascii="Times New Roman" w:eastAsia="仿宋_GB2312" w:hAnsi="Times New Roman" w:cs="Times New Roman" w:hint="eastAsia"/>
          <w:sz w:val="32"/>
          <w:szCs w:val="28"/>
        </w:rPr>
        <w:t>能量</w:t>
      </w:r>
      <w:r w:rsidR="009E7B60" w:rsidRPr="00464A88">
        <w:rPr>
          <w:rFonts w:ascii="Times New Roman" w:eastAsia="仿宋_GB2312" w:hAnsi="Times New Roman" w:cs="Times New Roman" w:hint="eastAsia"/>
          <w:sz w:val="32"/>
          <w:szCs w:val="28"/>
        </w:rPr>
        <w:t>的安全性进行验证，需</w:t>
      </w:r>
      <w:r w:rsidR="00216F30" w:rsidRPr="00464A88">
        <w:rPr>
          <w:rFonts w:ascii="Times New Roman" w:eastAsia="仿宋_GB2312" w:hAnsi="Times New Roman" w:cs="Times New Roman" w:hint="eastAsia"/>
          <w:sz w:val="32"/>
          <w:szCs w:val="28"/>
        </w:rPr>
        <w:t>考虑</w:t>
      </w:r>
      <w:r w:rsidR="00C758B8" w:rsidRPr="00464A88">
        <w:rPr>
          <w:rFonts w:ascii="Times New Roman" w:eastAsia="仿宋_GB2312" w:hAnsi="Times New Roman" w:cs="Times New Roman" w:hint="eastAsia"/>
          <w:sz w:val="32"/>
          <w:szCs w:val="28"/>
        </w:rPr>
        <w:t>采用</w:t>
      </w:r>
      <w:r w:rsidR="00216F30" w:rsidRPr="00464A88">
        <w:rPr>
          <w:rFonts w:ascii="Times New Roman" w:eastAsia="仿宋_GB2312" w:hAnsi="Times New Roman" w:cs="Times New Roman" w:hint="eastAsia"/>
          <w:sz w:val="32"/>
          <w:szCs w:val="28"/>
        </w:rPr>
        <w:t>典型刺激参数以及最大能量刺激参数</w:t>
      </w:r>
      <w:r w:rsidR="00C758B8" w:rsidRPr="00464A88">
        <w:rPr>
          <w:rFonts w:ascii="Times New Roman" w:eastAsia="仿宋_GB2312" w:hAnsi="Times New Roman" w:cs="Times New Roman" w:hint="eastAsia"/>
          <w:sz w:val="32"/>
          <w:szCs w:val="28"/>
        </w:rPr>
        <w:t>。</w:t>
      </w:r>
      <w:r w:rsidR="009E7B60" w:rsidRPr="00464A88">
        <w:rPr>
          <w:rFonts w:ascii="Times New Roman" w:eastAsia="仿宋_GB2312" w:hAnsi="Times New Roman" w:cs="Times New Roman" w:hint="eastAsia"/>
          <w:sz w:val="32"/>
          <w:szCs w:val="28"/>
        </w:rPr>
        <w:t>如对产品</w:t>
      </w:r>
      <w:r w:rsidR="00C23767" w:rsidRPr="00464A88">
        <w:rPr>
          <w:rFonts w:ascii="Times New Roman" w:eastAsia="仿宋_GB2312" w:hAnsi="Times New Roman" w:cs="Times New Roman" w:hint="eastAsia"/>
          <w:sz w:val="32"/>
          <w:szCs w:val="28"/>
        </w:rPr>
        <w:t>植入后</w:t>
      </w:r>
      <w:r w:rsidR="009E7B60" w:rsidRPr="00464A88">
        <w:rPr>
          <w:rFonts w:ascii="Times New Roman" w:eastAsia="仿宋_GB2312" w:hAnsi="Times New Roman" w:cs="Times New Roman" w:hint="eastAsia"/>
          <w:sz w:val="32"/>
          <w:szCs w:val="28"/>
        </w:rPr>
        <w:t>的长期稳定性进行验证，</w:t>
      </w:r>
      <w:r w:rsidR="00E213F7" w:rsidRPr="00464A88">
        <w:rPr>
          <w:rFonts w:ascii="Times New Roman" w:eastAsia="仿宋_GB2312" w:hAnsi="Times New Roman" w:cs="Times New Roman" w:hint="eastAsia"/>
          <w:sz w:val="32"/>
          <w:szCs w:val="28"/>
        </w:rPr>
        <w:t>最长</w:t>
      </w:r>
      <w:r w:rsidR="00C758B8" w:rsidRPr="00464A88">
        <w:rPr>
          <w:rFonts w:ascii="Times New Roman" w:eastAsia="仿宋_GB2312" w:hAnsi="Times New Roman" w:cs="Times New Roman" w:hint="eastAsia"/>
          <w:sz w:val="32"/>
          <w:szCs w:val="28"/>
        </w:rPr>
        <w:t>植入时间一般</w:t>
      </w:r>
      <w:r w:rsidR="00E213F7" w:rsidRPr="00464A88">
        <w:rPr>
          <w:rFonts w:ascii="Times New Roman" w:eastAsia="仿宋_GB2312" w:hAnsi="Times New Roman" w:cs="Times New Roman" w:hint="eastAsia"/>
          <w:sz w:val="32"/>
          <w:szCs w:val="28"/>
        </w:rPr>
        <w:t>不短于</w:t>
      </w:r>
      <w:r w:rsidR="00F65903" w:rsidRPr="00464A88">
        <w:rPr>
          <w:rFonts w:ascii="Times New Roman" w:eastAsia="仿宋_GB2312" w:hAnsi="Times New Roman" w:cs="Times New Roman" w:hint="eastAsia"/>
          <w:sz w:val="32"/>
          <w:szCs w:val="28"/>
        </w:rPr>
        <w:t>6</w:t>
      </w:r>
      <w:r w:rsidR="00F65903" w:rsidRPr="00464A88">
        <w:rPr>
          <w:rFonts w:ascii="Times New Roman" w:eastAsia="仿宋_GB2312" w:hAnsi="Times New Roman" w:cs="Times New Roman" w:hint="eastAsia"/>
          <w:sz w:val="32"/>
          <w:szCs w:val="28"/>
        </w:rPr>
        <w:t>个月或</w:t>
      </w:r>
      <w:r w:rsidR="00E213F7" w:rsidRPr="00464A88">
        <w:rPr>
          <w:rFonts w:ascii="Times New Roman" w:eastAsia="仿宋_GB2312" w:hAnsi="Times New Roman" w:cs="Times New Roman" w:hint="eastAsia"/>
          <w:sz w:val="32"/>
          <w:szCs w:val="28"/>
        </w:rPr>
        <w:t>26</w:t>
      </w:r>
      <w:r w:rsidR="00E213F7" w:rsidRPr="00464A88">
        <w:rPr>
          <w:rFonts w:ascii="Times New Roman" w:eastAsia="仿宋_GB2312" w:hAnsi="Times New Roman" w:cs="Times New Roman" w:hint="eastAsia"/>
          <w:sz w:val="32"/>
          <w:szCs w:val="28"/>
        </w:rPr>
        <w:t>周</w:t>
      </w:r>
      <w:r w:rsidR="009E7B60" w:rsidRPr="00464A88">
        <w:rPr>
          <w:rFonts w:ascii="Times New Roman" w:eastAsia="仿宋_GB2312" w:hAnsi="Times New Roman" w:cs="Times New Roman" w:hint="eastAsia"/>
          <w:sz w:val="32"/>
          <w:szCs w:val="28"/>
        </w:rPr>
        <w:t>。</w:t>
      </w:r>
    </w:p>
    <w:p w:rsidR="00C758B8" w:rsidRPr="00464A88" w:rsidRDefault="00C758B8" w:rsidP="00A6528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采用动物试验对产品的有效性进行验证，需要基于试验动物构建</w:t>
      </w:r>
      <w:r w:rsidR="00F65903" w:rsidRPr="00464A88">
        <w:rPr>
          <w:rFonts w:ascii="Times New Roman" w:eastAsia="仿宋_GB2312" w:hAnsi="Times New Roman" w:cs="Times New Roman" w:hint="eastAsia"/>
          <w:sz w:val="32"/>
          <w:szCs w:val="28"/>
        </w:rPr>
        <w:t>动物</w:t>
      </w:r>
      <w:r w:rsidRPr="00464A88">
        <w:rPr>
          <w:rFonts w:ascii="Times New Roman" w:eastAsia="仿宋_GB2312" w:hAnsi="Times New Roman" w:cs="Times New Roman" w:hint="eastAsia"/>
          <w:sz w:val="32"/>
          <w:szCs w:val="28"/>
        </w:rPr>
        <w:t>模型开展刺激功能及其他功能的有效性验证。</w:t>
      </w:r>
      <w:r w:rsidR="00CB1D40" w:rsidRPr="00464A88">
        <w:rPr>
          <w:rFonts w:ascii="Times New Roman" w:eastAsia="仿宋_GB2312" w:hAnsi="Times New Roman" w:cs="Times New Roman" w:hint="eastAsia"/>
          <w:sz w:val="32"/>
          <w:szCs w:val="28"/>
        </w:rPr>
        <w:t>选择适当的生物标记物</w:t>
      </w:r>
      <w:r w:rsidR="000357A0" w:rsidRPr="00464A88">
        <w:rPr>
          <w:rFonts w:ascii="Times New Roman" w:eastAsia="仿宋_GB2312" w:hAnsi="Times New Roman" w:cs="Times New Roman" w:hint="eastAsia"/>
          <w:sz w:val="32"/>
          <w:szCs w:val="28"/>
        </w:rPr>
        <w:t>或</w:t>
      </w:r>
      <w:proofErr w:type="gramStart"/>
      <w:r w:rsidR="000357A0" w:rsidRPr="00464A88">
        <w:rPr>
          <w:rFonts w:ascii="Times New Roman" w:eastAsia="仿宋_GB2312" w:hAnsi="Times New Roman" w:cs="Times New Roman" w:hint="eastAsia"/>
          <w:sz w:val="32"/>
          <w:szCs w:val="28"/>
        </w:rPr>
        <w:t>其他评价</w:t>
      </w:r>
      <w:proofErr w:type="gramEnd"/>
      <w:r w:rsidR="000357A0" w:rsidRPr="00464A88">
        <w:rPr>
          <w:rFonts w:ascii="Times New Roman" w:eastAsia="仿宋_GB2312" w:hAnsi="Times New Roman" w:cs="Times New Roman" w:hint="eastAsia"/>
          <w:sz w:val="32"/>
          <w:szCs w:val="28"/>
        </w:rPr>
        <w:t>指标</w:t>
      </w:r>
      <w:r w:rsidR="00CB1D40" w:rsidRPr="00464A88">
        <w:rPr>
          <w:rFonts w:ascii="Times New Roman" w:eastAsia="仿宋_GB2312" w:hAnsi="Times New Roman" w:cs="Times New Roman" w:hint="eastAsia"/>
          <w:sz w:val="32"/>
          <w:szCs w:val="28"/>
        </w:rPr>
        <w:t>，</w:t>
      </w:r>
      <w:r w:rsidR="00F65903" w:rsidRPr="00464A88">
        <w:rPr>
          <w:rFonts w:ascii="Times New Roman" w:eastAsia="仿宋_GB2312" w:hAnsi="Times New Roman" w:cs="Times New Roman" w:hint="eastAsia"/>
          <w:sz w:val="32"/>
          <w:szCs w:val="28"/>
        </w:rPr>
        <w:t>通过</w:t>
      </w:r>
      <w:r w:rsidR="00DF4366" w:rsidRPr="00464A88">
        <w:rPr>
          <w:rFonts w:ascii="Times New Roman" w:eastAsia="仿宋_GB2312" w:hAnsi="Times New Roman" w:cs="Times New Roman" w:hint="eastAsia"/>
          <w:sz w:val="32"/>
          <w:szCs w:val="28"/>
        </w:rPr>
        <w:t>设置对照组或</w:t>
      </w:r>
      <w:r w:rsidR="00CB1D40" w:rsidRPr="00464A88">
        <w:rPr>
          <w:rFonts w:ascii="Times New Roman" w:eastAsia="仿宋_GB2312" w:hAnsi="Times New Roman" w:cs="Times New Roman" w:hint="eastAsia"/>
          <w:sz w:val="32"/>
          <w:szCs w:val="28"/>
        </w:rPr>
        <w:t>对比刺激前后的差异验证产品</w:t>
      </w:r>
      <w:r w:rsidR="007F3673" w:rsidRPr="00464A88">
        <w:rPr>
          <w:rFonts w:ascii="Times New Roman" w:eastAsia="仿宋_GB2312" w:hAnsi="Times New Roman" w:cs="Times New Roman" w:hint="eastAsia"/>
          <w:sz w:val="32"/>
          <w:szCs w:val="28"/>
        </w:rPr>
        <w:t>刺激功能</w:t>
      </w:r>
      <w:r w:rsidR="00CB1D40" w:rsidRPr="00464A88">
        <w:rPr>
          <w:rFonts w:ascii="Times New Roman" w:eastAsia="仿宋_GB2312" w:hAnsi="Times New Roman" w:cs="Times New Roman" w:hint="eastAsia"/>
          <w:sz w:val="32"/>
          <w:szCs w:val="28"/>
        </w:rPr>
        <w:t>的有效性</w:t>
      </w:r>
      <w:r w:rsidR="00DF4366" w:rsidRPr="00464A88">
        <w:rPr>
          <w:rFonts w:ascii="Times New Roman" w:eastAsia="仿宋_GB2312" w:hAnsi="Times New Roman" w:cs="Times New Roman" w:hint="eastAsia"/>
          <w:sz w:val="32"/>
          <w:szCs w:val="28"/>
        </w:rPr>
        <w:t>，</w:t>
      </w:r>
      <w:r w:rsidR="007F3673" w:rsidRPr="00464A88">
        <w:rPr>
          <w:rFonts w:ascii="Times New Roman" w:eastAsia="仿宋_GB2312" w:hAnsi="Times New Roman" w:cs="Times New Roman" w:hint="eastAsia"/>
          <w:sz w:val="32"/>
          <w:szCs w:val="28"/>
        </w:rPr>
        <w:t>或通过其他评价方法验证相应产品功能的有效性</w:t>
      </w:r>
      <w:r w:rsidR="00CB1D40" w:rsidRPr="00464A88">
        <w:rPr>
          <w:rFonts w:ascii="Times New Roman" w:eastAsia="仿宋_GB2312" w:hAnsi="Times New Roman" w:cs="Times New Roman" w:hint="eastAsia"/>
          <w:sz w:val="32"/>
          <w:szCs w:val="28"/>
        </w:rPr>
        <w:t>。</w:t>
      </w:r>
    </w:p>
    <w:p w:rsidR="00A735F3" w:rsidRPr="00464A88" w:rsidRDefault="00D97625" w:rsidP="00093971">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4</w:t>
      </w:r>
      <w:r w:rsidR="00A735F3" w:rsidRPr="00464A88">
        <w:rPr>
          <w:rFonts w:ascii="Times New Roman" w:eastAsia="仿宋_GB2312" w:hAnsi="Times New Roman" w:cs="Times New Roman"/>
          <w:sz w:val="32"/>
          <w:szCs w:val="28"/>
        </w:rPr>
        <w:t>.</w:t>
      </w:r>
      <w:r w:rsidR="00A735F3" w:rsidRPr="00464A88">
        <w:rPr>
          <w:rFonts w:ascii="Times New Roman" w:eastAsia="仿宋_GB2312" w:hAnsi="Times New Roman" w:cs="Times New Roman" w:hint="eastAsia"/>
          <w:sz w:val="32"/>
          <w:szCs w:val="28"/>
        </w:rPr>
        <w:t>9</w:t>
      </w:r>
      <w:r w:rsidR="00A735F3" w:rsidRPr="00464A88">
        <w:rPr>
          <w:rFonts w:ascii="Times New Roman" w:eastAsia="仿宋_GB2312" w:hAnsi="Times New Roman" w:cs="Times New Roman"/>
          <w:sz w:val="32"/>
          <w:szCs w:val="28"/>
        </w:rPr>
        <w:t>稳定性</w:t>
      </w:r>
      <w:r w:rsidR="000B09AE" w:rsidRPr="00464A88">
        <w:rPr>
          <w:rFonts w:ascii="Times New Roman" w:eastAsia="仿宋_GB2312" w:hAnsi="Times New Roman" w:cs="Times New Roman"/>
          <w:sz w:val="32"/>
          <w:szCs w:val="28"/>
        </w:rPr>
        <w:t>研究</w:t>
      </w:r>
    </w:p>
    <w:p w:rsidR="00A735F3" w:rsidRPr="00464A88" w:rsidRDefault="00A735F3" w:rsidP="00A6528F">
      <w:pPr>
        <w:overflowPunct w:val="0"/>
        <w:spacing w:line="520" w:lineRule="exact"/>
        <w:ind w:firstLine="640"/>
        <w:rPr>
          <w:rFonts w:ascii="Times New Roman" w:eastAsia="仿宋_GB2312" w:hAnsi="Times New Roman" w:cs="Times New Roman"/>
          <w:sz w:val="32"/>
          <w:szCs w:val="28"/>
        </w:rPr>
      </w:pPr>
      <w:bookmarkStart w:id="10" w:name="_Toc24966870"/>
      <w:bookmarkStart w:id="11" w:name="_Toc1711"/>
      <w:r w:rsidRPr="00464A88">
        <w:rPr>
          <w:rFonts w:ascii="Times New Roman" w:eastAsia="仿宋_GB2312" w:hAnsi="Times New Roman" w:cs="Times New Roman" w:hint="eastAsia"/>
          <w:sz w:val="32"/>
          <w:szCs w:val="28"/>
        </w:rPr>
        <w:lastRenderedPageBreak/>
        <w:t>（</w:t>
      </w:r>
      <w:r w:rsidRPr="00464A88">
        <w:rPr>
          <w:rFonts w:ascii="Times New Roman" w:eastAsia="仿宋_GB2312" w:hAnsi="Times New Roman" w:cs="Times New Roman" w:hint="eastAsia"/>
          <w:sz w:val="32"/>
          <w:szCs w:val="28"/>
        </w:rPr>
        <w:t>1</w:t>
      </w:r>
      <w:r w:rsidRPr="00464A88">
        <w:rPr>
          <w:rFonts w:ascii="Times New Roman" w:eastAsia="仿宋_GB2312" w:hAnsi="Times New Roman" w:cs="Times New Roman" w:hint="eastAsia"/>
          <w:sz w:val="32"/>
          <w:szCs w:val="28"/>
        </w:rPr>
        <w:t>）货架</w:t>
      </w:r>
      <w:r w:rsidRPr="00464A88">
        <w:rPr>
          <w:rFonts w:ascii="Times New Roman" w:eastAsia="仿宋_GB2312" w:hAnsi="Times New Roman" w:cs="Times New Roman"/>
          <w:sz w:val="32"/>
          <w:szCs w:val="28"/>
        </w:rPr>
        <w:t>有效期</w:t>
      </w:r>
    </w:p>
    <w:p w:rsidR="000E04B1" w:rsidRPr="00464A88" w:rsidRDefault="000E04B1" w:rsidP="00A6528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sz w:val="32"/>
          <w:szCs w:val="28"/>
        </w:rPr>
        <w:t>提交产品的货架有效期研究资料。可</w:t>
      </w:r>
      <w:r w:rsidR="00A735F3" w:rsidRPr="00464A88">
        <w:rPr>
          <w:rFonts w:ascii="Times New Roman" w:eastAsia="仿宋_GB2312" w:hAnsi="Times New Roman" w:cs="Times New Roman"/>
          <w:sz w:val="32"/>
          <w:szCs w:val="28"/>
        </w:rPr>
        <w:t>参考《</w:t>
      </w:r>
      <w:r w:rsidR="00A735F3" w:rsidRPr="00464A88">
        <w:rPr>
          <w:rFonts w:ascii="Times New Roman" w:eastAsia="仿宋_GB2312" w:hAnsi="Times New Roman" w:cs="Times New Roman" w:hint="eastAsia"/>
          <w:sz w:val="32"/>
          <w:szCs w:val="28"/>
        </w:rPr>
        <w:t>无源植入性医疗器械稳定性研究指导原则（</w:t>
      </w:r>
      <w:r w:rsidR="00A735F3" w:rsidRPr="00464A88">
        <w:rPr>
          <w:rFonts w:ascii="Times New Roman" w:eastAsia="仿宋_GB2312" w:hAnsi="Times New Roman" w:cs="Times New Roman" w:hint="eastAsia"/>
          <w:sz w:val="32"/>
          <w:szCs w:val="28"/>
        </w:rPr>
        <w:t>2022</w:t>
      </w:r>
      <w:r w:rsidR="00A735F3" w:rsidRPr="00464A88">
        <w:rPr>
          <w:rFonts w:ascii="Times New Roman" w:eastAsia="仿宋_GB2312" w:hAnsi="Times New Roman" w:cs="Times New Roman" w:hint="eastAsia"/>
          <w:sz w:val="32"/>
          <w:szCs w:val="28"/>
        </w:rPr>
        <w:t>年修订版）</w:t>
      </w:r>
      <w:r w:rsidR="00A735F3" w:rsidRPr="00464A88">
        <w:rPr>
          <w:rFonts w:ascii="Times New Roman" w:eastAsia="仿宋_GB2312" w:hAnsi="Times New Roman" w:cs="Times New Roman"/>
          <w:sz w:val="32"/>
          <w:szCs w:val="28"/>
        </w:rPr>
        <w:t>》</w:t>
      </w:r>
      <w:r w:rsidR="00A735F3" w:rsidRPr="00464A88">
        <w:rPr>
          <w:rFonts w:ascii="Times New Roman" w:eastAsia="仿宋_GB2312" w:hAnsi="Times New Roman" w:cs="Times New Roman" w:hint="eastAsia"/>
          <w:sz w:val="32"/>
          <w:szCs w:val="28"/>
        </w:rPr>
        <w:t>的要求</w:t>
      </w:r>
      <w:r w:rsidRPr="00464A88">
        <w:rPr>
          <w:rFonts w:ascii="Times New Roman" w:eastAsia="仿宋_GB2312" w:hAnsi="Times New Roman" w:cs="Times New Roman" w:hint="eastAsia"/>
          <w:sz w:val="32"/>
          <w:szCs w:val="28"/>
        </w:rPr>
        <w:t>，</w:t>
      </w:r>
      <w:r w:rsidR="00A735F3" w:rsidRPr="00464A88">
        <w:rPr>
          <w:rFonts w:ascii="Times New Roman" w:eastAsia="仿宋_GB2312" w:hAnsi="Times New Roman" w:cs="Times New Roman"/>
          <w:sz w:val="32"/>
          <w:szCs w:val="28"/>
        </w:rPr>
        <w:t>通过</w:t>
      </w:r>
      <w:r w:rsidR="00A735F3" w:rsidRPr="00464A88">
        <w:rPr>
          <w:rFonts w:ascii="Times New Roman" w:eastAsia="仿宋_GB2312" w:hAnsi="Times New Roman" w:cs="Times New Roman" w:hint="eastAsia"/>
          <w:sz w:val="32"/>
          <w:szCs w:val="28"/>
        </w:rPr>
        <w:t>加速</w:t>
      </w:r>
      <w:r w:rsidRPr="00464A88">
        <w:rPr>
          <w:rFonts w:ascii="Times New Roman" w:eastAsia="仿宋_GB2312" w:hAnsi="Times New Roman" w:cs="Times New Roman" w:hint="eastAsia"/>
          <w:sz w:val="32"/>
          <w:szCs w:val="28"/>
        </w:rPr>
        <w:t>稳定性和</w:t>
      </w:r>
      <w:r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hint="eastAsia"/>
          <w:sz w:val="32"/>
          <w:szCs w:val="28"/>
        </w:rPr>
        <w:t>或</w:t>
      </w:r>
      <w:r w:rsidR="00A735F3" w:rsidRPr="00464A88">
        <w:rPr>
          <w:rFonts w:ascii="Times New Roman" w:eastAsia="仿宋_GB2312" w:hAnsi="Times New Roman" w:cs="Times New Roman" w:hint="eastAsia"/>
          <w:sz w:val="32"/>
          <w:szCs w:val="28"/>
        </w:rPr>
        <w:t>实时</w:t>
      </w:r>
      <w:r w:rsidRPr="00464A88">
        <w:rPr>
          <w:rFonts w:ascii="Times New Roman" w:eastAsia="仿宋_GB2312" w:hAnsi="Times New Roman" w:cs="Times New Roman" w:hint="eastAsia"/>
          <w:sz w:val="32"/>
          <w:szCs w:val="28"/>
        </w:rPr>
        <w:t>稳定性</w:t>
      </w:r>
      <w:r w:rsidR="00A735F3" w:rsidRPr="00464A88">
        <w:rPr>
          <w:rFonts w:ascii="Times New Roman" w:eastAsia="仿宋_GB2312" w:hAnsi="Times New Roman" w:cs="Times New Roman" w:hint="eastAsia"/>
          <w:sz w:val="32"/>
          <w:szCs w:val="28"/>
        </w:rPr>
        <w:t>试验验证</w:t>
      </w:r>
      <w:r w:rsidR="00A735F3" w:rsidRPr="00464A88">
        <w:rPr>
          <w:rFonts w:ascii="Times New Roman" w:eastAsia="仿宋_GB2312" w:hAnsi="Times New Roman" w:cs="Times New Roman"/>
          <w:sz w:val="32"/>
          <w:szCs w:val="28"/>
        </w:rPr>
        <w:t>货架有效期。</w:t>
      </w:r>
    </w:p>
    <w:p w:rsidR="00C758B8" w:rsidRPr="00464A88" w:rsidRDefault="000E04B1" w:rsidP="00A6528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sz w:val="32"/>
          <w:szCs w:val="28"/>
        </w:rPr>
        <w:t>如通过</w:t>
      </w:r>
      <w:r w:rsidRPr="00464A88">
        <w:rPr>
          <w:rFonts w:ascii="Times New Roman" w:eastAsia="仿宋_GB2312" w:hAnsi="Times New Roman" w:cs="Times New Roman" w:hint="eastAsia"/>
          <w:sz w:val="32"/>
          <w:szCs w:val="28"/>
        </w:rPr>
        <w:t>加速稳定性试验进行验证，应明确试验参数，包括老化方式、加速老化因子、加速老化时间、等效时间等。</w:t>
      </w:r>
      <w:r w:rsidR="00015D3C" w:rsidRPr="00464A88">
        <w:rPr>
          <w:rFonts w:ascii="Times New Roman" w:eastAsia="仿宋_GB2312" w:hAnsi="Times New Roman" w:cs="Times New Roman" w:hint="eastAsia"/>
          <w:sz w:val="32"/>
          <w:szCs w:val="28"/>
        </w:rPr>
        <w:t>进行加速老化试验研究，产品</w:t>
      </w:r>
      <w:r w:rsidR="007721A9">
        <w:rPr>
          <w:rFonts w:ascii="Times New Roman" w:eastAsia="仿宋_GB2312" w:hAnsi="Times New Roman" w:cs="Times New Roman" w:hint="eastAsia"/>
          <w:sz w:val="32"/>
          <w:szCs w:val="28"/>
        </w:rPr>
        <w:t>在所</w:t>
      </w:r>
      <w:r w:rsidR="00015D3C" w:rsidRPr="00464A88">
        <w:rPr>
          <w:rFonts w:ascii="Times New Roman" w:eastAsia="仿宋_GB2312" w:hAnsi="Times New Roman" w:cs="Times New Roman" w:hint="eastAsia"/>
          <w:sz w:val="32"/>
          <w:szCs w:val="28"/>
        </w:rPr>
        <w:t>选环境条件</w:t>
      </w:r>
      <w:r w:rsidR="00EC35DB">
        <w:rPr>
          <w:rFonts w:ascii="Times New Roman" w:eastAsia="仿宋_GB2312" w:hAnsi="Times New Roman" w:cs="Times New Roman" w:hint="eastAsia"/>
          <w:sz w:val="32"/>
          <w:szCs w:val="28"/>
        </w:rPr>
        <w:t>中</w:t>
      </w:r>
      <w:r w:rsidR="00015D3C" w:rsidRPr="00464A88">
        <w:rPr>
          <w:rFonts w:ascii="Times New Roman" w:eastAsia="仿宋_GB2312" w:hAnsi="Times New Roman" w:cs="Times New Roman" w:hint="eastAsia"/>
          <w:sz w:val="32"/>
          <w:szCs w:val="28"/>
        </w:rPr>
        <w:t>的老化机制应与在实时正常使用环境老化条件下真实发生</w:t>
      </w:r>
      <w:r w:rsidR="00EC35DB" w:rsidRPr="00464A88">
        <w:rPr>
          <w:rFonts w:ascii="Times New Roman" w:eastAsia="仿宋_GB2312" w:hAnsi="Times New Roman" w:cs="Times New Roman" w:hint="eastAsia"/>
          <w:sz w:val="32"/>
          <w:szCs w:val="28"/>
        </w:rPr>
        <w:t>的</w:t>
      </w:r>
      <w:r w:rsidR="00015D3C" w:rsidRPr="00464A88">
        <w:rPr>
          <w:rFonts w:ascii="Times New Roman" w:eastAsia="仿宋_GB2312" w:hAnsi="Times New Roman" w:cs="Times New Roman" w:hint="eastAsia"/>
          <w:sz w:val="32"/>
          <w:szCs w:val="28"/>
        </w:rPr>
        <w:t>产品老化机制一致。</w:t>
      </w:r>
      <w:r w:rsidR="00EC35DB">
        <w:rPr>
          <w:rFonts w:ascii="Times New Roman" w:eastAsia="仿宋_GB2312" w:hAnsi="Times New Roman" w:cs="Times New Roman" w:hint="eastAsia"/>
          <w:sz w:val="32"/>
          <w:szCs w:val="28"/>
        </w:rPr>
        <w:t>产品</w:t>
      </w:r>
      <w:r w:rsidR="00015D3C" w:rsidRPr="00464A88">
        <w:rPr>
          <w:rFonts w:ascii="Times New Roman" w:eastAsia="仿宋_GB2312" w:hAnsi="Times New Roman" w:cs="Times New Roman" w:hint="eastAsia"/>
          <w:sz w:val="32"/>
          <w:szCs w:val="28"/>
        </w:rPr>
        <w:t>加速老化试验可参考</w:t>
      </w:r>
      <w:r w:rsidR="00015D3C" w:rsidRPr="00464A88">
        <w:rPr>
          <w:rFonts w:ascii="Times New Roman" w:eastAsia="仿宋_GB2312" w:hAnsi="Times New Roman" w:cs="Times New Roman" w:hint="eastAsia"/>
          <w:sz w:val="32"/>
          <w:szCs w:val="28"/>
        </w:rPr>
        <w:t>YY/T 0681.1</w:t>
      </w:r>
      <w:r w:rsidR="00015D3C" w:rsidRPr="00464A88">
        <w:rPr>
          <w:rFonts w:ascii="Times New Roman" w:eastAsia="仿宋_GB2312" w:hAnsi="Times New Roman" w:cs="Times New Roman" w:hint="eastAsia"/>
          <w:sz w:val="32"/>
          <w:szCs w:val="28"/>
        </w:rPr>
        <w:t>。</w:t>
      </w:r>
    </w:p>
    <w:p w:rsidR="00015D3C" w:rsidRPr="00464A88" w:rsidRDefault="004C2DB4" w:rsidP="007F3673">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如通过实时稳定性试验进行验证，</w:t>
      </w:r>
      <w:r w:rsidR="007F3673" w:rsidRPr="00464A88">
        <w:rPr>
          <w:rFonts w:ascii="Times New Roman" w:eastAsia="仿宋_GB2312" w:hAnsi="Times New Roman" w:cs="Times New Roman" w:hint="eastAsia"/>
          <w:sz w:val="32"/>
          <w:szCs w:val="28"/>
        </w:rPr>
        <w:t>应根据产品规定的贮存和运输条件选择典型或最劣情形开展验证，试验周期需达到或超过预设的货架有效期。</w:t>
      </w:r>
    </w:p>
    <w:p w:rsidR="007005C3" w:rsidRPr="00464A88" w:rsidRDefault="00015D3C" w:rsidP="00A6528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加速稳定性试验及实时稳定性</w:t>
      </w:r>
      <w:r w:rsidR="008D1C95" w:rsidRPr="00464A88">
        <w:rPr>
          <w:rFonts w:ascii="Times New Roman" w:eastAsia="仿宋_GB2312" w:hAnsi="Times New Roman" w:cs="Times New Roman" w:hint="eastAsia"/>
          <w:sz w:val="32"/>
          <w:szCs w:val="28"/>
        </w:rPr>
        <w:t>试验</w:t>
      </w:r>
      <w:r w:rsidRPr="00464A88">
        <w:rPr>
          <w:rFonts w:ascii="Times New Roman" w:eastAsia="仿宋_GB2312" w:hAnsi="Times New Roman" w:cs="Times New Roman" w:hint="eastAsia"/>
          <w:sz w:val="32"/>
          <w:szCs w:val="28"/>
        </w:rPr>
        <w:t>均应明确试验后产品的检测项目、检测方法、判定标准及检测结果。检测项目包括产品性能和包装性能。产品性能包括刺激性能、非可充电电池的容量变化等；包装性能包括包装完整性、包装密封强度和微生物屏障性能等。</w:t>
      </w:r>
    </w:p>
    <w:p w:rsidR="00E74463" w:rsidRPr="00464A88" w:rsidRDefault="004C2DB4" w:rsidP="00E74463">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如通过</w:t>
      </w:r>
      <w:r w:rsidR="00E74463" w:rsidRPr="00464A88">
        <w:rPr>
          <w:rFonts w:ascii="Times New Roman" w:eastAsia="仿宋_GB2312" w:hAnsi="Times New Roman" w:cs="Times New Roman" w:hint="eastAsia"/>
          <w:sz w:val="32"/>
          <w:szCs w:val="28"/>
        </w:rPr>
        <w:t>类比方式进行货架有效期评价，</w:t>
      </w:r>
      <w:r w:rsidR="007F3673" w:rsidRPr="00464A88">
        <w:rPr>
          <w:rFonts w:ascii="Times New Roman" w:eastAsia="仿宋_GB2312" w:hAnsi="Times New Roman" w:hint="eastAsia"/>
          <w:bCs/>
          <w:kern w:val="0"/>
          <w:sz w:val="32"/>
          <w:szCs w:val="28"/>
        </w:rPr>
        <w:t>应从以下方面分析等同性：初包装材料、灭菌工艺、产品材料及工艺（包括材料供应商、部件连接方式、加工助剂等）、产品</w:t>
      </w:r>
      <w:r w:rsidR="007F3673" w:rsidRPr="00464A88">
        <w:rPr>
          <w:rFonts w:ascii="Times New Roman" w:eastAsia="仿宋_GB2312" w:hAnsi="Times New Roman"/>
          <w:bCs/>
          <w:kern w:val="0"/>
          <w:sz w:val="32"/>
          <w:szCs w:val="28"/>
        </w:rPr>
        <w:t>/</w:t>
      </w:r>
      <w:r w:rsidR="007F3673" w:rsidRPr="00464A88">
        <w:rPr>
          <w:rFonts w:ascii="Times New Roman" w:eastAsia="仿宋_GB2312" w:hAnsi="Times New Roman" w:hint="eastAsia"/>
          <w:bCs/>
          <w:kern w:val="0"/>
          <w:sz w:val="32"/>
          <w:szCs w:val="28"/>
        </w:rPr>
        <w:t>部件性能（如电池）、储存及运输条件等。</w:t>
      </w:r>
    </w:p>
    <w:p w:rsidR="00A735F3" w:rsidRPr="00464A88" w:rsidRDefault="00A735F3" w:rsidP="00A6528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hint="eastAsia"/>
          <w:sz w:val="32"/>
          <w:szCs w:val="28"/>
        </w:rPr>
        <w:t>2</w:t>
      </w:r>
      <w:r w:rsidRPr="00464A88">
        <w:rPr>
          <w:rFonts w:ascii="Times New Roman" w:eastAsia="仿宋_GB2312" w:hAnsi="Times New Roman" w:cs="Times New Roman" w:hint="eastAsia"/>
          <w:sz w:val="32"/>
          <w:szCs w:val="28"/>
        </w:rPr>
        <w:t>）使用</w:t>
      </w:r>
      <w:r w:rsidRPr="00464A88">
        <w:rPr>
          <w:rFonts w:ascii="Times New Roman" w:eastAsia="仿宋_GB2312" w:hAnsi="Times New Roman" w:cs="Times New Roman"/>
          <w:sz w:val="32"/>
          <w:szCs w:val="28"/>
        </w:rPr>
        <w:t>稳定性</w:t>
      </w:r>
    </w:p>
    <w:p w:rsidR="00A735F3" w:rsidRPr="00464A88" w:rsidRDefault="00A735F3" w:rsidP="00A6528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参考《有源医疗器械使用期限注册技术审查指导原则》提供产品使用期限的研究资料。</w:t>
      </w:r>
      <w:r w:rsidR="004840B5" w:rsidRPr="00464A88">
        <w:rPr>
          <w:rFonts w:ascii="Times New Roman" w:eastAsia="仿宋_GB2312" w:hAnsi="Times New Roman" w:cs="Times New Roman" w:hint="eastAsia"/>
          <w:sz w:val="32"/>
          <w:szCs w:val="28"/>
        </w:rPr>
        <w:t>如采用对</w:t>
      </w:r>
      <w:r w:rsidRPr="00464A88">
        <w:rPr>
          <w:rFonts w:ascii="Times New Roman" w:eastAsia="仿宋_GB2312" w:hAnsi="Times New Roman" w:cs="Times New Roman"/>
          <w:sz w:val="32"/>
          <w:szCs w:val="28"/>
        </w:rPr>
        <w:t>产品</w:t>
      </w:r>
      <w:r w:rsidRPr="00464A88">
        <w:rPr>
          <w:rFonts w:ascii="Times New Roman" w:eastAsia="仿宋_GB2312" w:hAnsi="Times New Roman" w:cs="Times New Roman" w:hint="eastAsia"/>
          <w:sz w:val="32"/>
          <w:szCs w:val="28"/>
        </w:rPr>
        <w:t>关键部件进行</w:t>
      </w:r>
      <w:r w:rsidR="0091417B" w:rsidRPr="00464A88">
        <w:rPr>
          <w:rFonts w:ascii="Times New Roman" w:eastAsia="仿宋_GB2312" w:hAnsi="Times New Roman" w:cs="Times New Roman" w:hint="eastAsia"/>
          <w:sz w:val="32"/>
          <w:szCs w:val="28"/>
        </w:rPr>
        <w:t>试验或评估分析</w:t>
      </w:r>
      <w:r w:rsidRPr="00464A88">
        <w:rPr>
          <w:rFonts w:ascii="Times New Roman" w:eastAsia="仿宋_GB2312" w:hAnsi="Times New Roman" w:cs="Times New Roman" w:hint="eastAsia"/>
          <w:sz w:val="32"/>
          <w:szCs w:val="28"/>
        </w:rPr>
        <w:t>，</w:t>
      </w:r>
      <w:r w:rsidR="0091417B" w:rsidRPr="00464A88">
        <w:rPr>
          <w:rFonts w:ascii="Times New Roman" w:eastAsia="仿宋_GB2312" w:hAnsi="Times New Roman" w:cs="Times New Roman" w:hint="eastAsia"/>
          <w:sz w:val="32"/>
          <w:szCs w:val="28"/>
        </w:rPr>
        <w:t>需考虑的关键部件</w:t>
      </w:r>
      <w:r w:rsidRPr="00464A88">
        <w:rPr>
          <w:rFonts w:ascii="Times New Roman" w:eastAsia="仿宋_GB2312" w:hAnsi="Times New Roman" w:cs="Times New Roman" w:hint="eastAsia"/>
          <w:sz w:val="32"/>
          <w:szCs w:val="28"/>
        </w:rPr>
        <w:t>包括电池、</w:t>
      </w:r>
      <w:r w:rsidR="002160E5" w:rsidRPr="00464A88">
        <w:rPr>
          <w:rFonts w:ascii="Times New Roman" w:eastAsia="仿宋_GB2312" w:hAnsi="Times New Roman" w:cs="Times New Roman" w:hint="eastAsia"/>
          <w:sz w:val="32"/>
          <w:szCs w:val="28"/>
        </w:rPr>
        <w:t>印刷电路板组件</w:t>
      </w:r>
      <w:r w:rsidR="000C48CC" w:rsidRPr="00464A88">
        <w:rPr>
          <w:rFonts w:ascii="Times New Roman" w:eastAsia="仿宋_GB2312" w:hAnsi="Times New Roman" w:cs="Times New Roman" w:hint="eastAsia"/>
          <w:sz w:val="32"/>
          <w:szCs w:val="28"/>
        </w:rPr>
        <w:t>、</w:t>
      </w:r>
      <w:proofErr w:type="gramStart"/>
      <w:r w:rsidR="000C48CC" w:rsidRPr="00464A88">
        <w:rPr>
          <w:rFonts w:ascii="Times New Roman" w:eastAsia="仿宋_GB2312" w:hAnsi="Times New Roman" w:cs="Times New Roman" w:hint="eastAsia"/>
          <w:sz w:val="32"/>
          <w:szCs w:val="28"/>
        </w:rPr>
        <w:t>馈</w:t>
      </w:r>
      <w:proofErr w:type="gramEnd"/>
      <w:r w:rsidR="000C48CC" w:rsidRPr="00464A88">
        <w:rPr>
          <w:rFonts w:ascii="Times New Roman" w:eastAsia="仿宋_GB2312" w:hAnsi="Times New Roman" w:cs="Times New Roman" w:hint="eastAsia"/>
          <w:sz w:val="32"/>
          <w:szCs w:val="28"/>
        </w:rPr>
        <w:t>通、</w:t>
      </w:r>
      <w:r w:rsidRPr="00464A88">
        <w:rPr>
          <w:rFonts w:ascii="Times New Roman" w:eastAsia="仿宋_GB2312" w:hAnsi="Times New Roman" w:cs="Times New Roman"/>
          <w:sz w:val="32"/>
          <w:szCs w:val="28"/>
        </w:rPr>
        <w:t>连接器</w:t>
      </w:r>
      <w:r w:rsidRPr="00464A88">
        <w:rPr>
          <w:rFonts w:ascii="Times New Roman" w:eastAsia="仿宋_GB2312" w:hAnsi="Times New Roman" w:cs="Times New Roman" w:hint="eastAsia"/>
          <w:sz w:val="32"/>
          <w:szCs w:val="28"/>
        </w:rPr>
        <w:t>、</w:t>
      </w:r>
      <w:r w:rsidR="0091417B" w:rsidRPr="00464A88">
        <w:rPr>
          <w:rFonts w:ascii="Times New Roman" w:eastAsia="仿宋_GB2312" w:hAnsi="Times New Roman" w:cs="Times New Roman" w:hint="eastAsia"/>
          <w:sz w:val="32"/>
          <w:szCs w:val="28"/>
        </w:rPr>
        <w:t>外壳</w:t>
      </w:r>
      <w:r w:rsidRPr="00464A88">
        <w:rPr>
          <w:rFonts w:ascii="Times New Roman" w:eastAsia="仿宋_GB2312" w:hAnsi="Times New Roman" w:cs="Times New Roman" w:hint="eastAsia"/>
          <w:sz w:val="32"/>
          <w:szCs w:val="28"/>
        </w:rPr>
        <w:t>等。</w:t>
      </w:r>
    </w:p>
    <w:p w:rsidR="0091417B" w:rsidRPr="00464A88" w:rsidRDefault="0091417B" w:rsidP="00A6528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lastRenderedPageBreak/>
        <w:t>对于非可充电电池预期使用期限的评价，</w:t>
      </w:r>
      <w:r w:rsidR="00094D73" w:rsidRPr="00464A88">
        <w:rPr>
          <w:rFonts w:ascii="Times New Roman" w:eastAsia="仿宋_GB2312" w:hAnsi="Times New Roman" w:cs="Times New Roman" w:hint="eastAsia"/>
          <w:sz w:val="32"/>
          <w:szCs w:val="28"/>
        </w:rPr>
        <w:t>应考虑产品的典型刺激参数、程控以及其他功能等因素。对于</w:t>
      </w:r>
      <w:r w:rsidRPr="00464A88">
        <w:rPr>
          <w:rFonts w:ascii="Times New Roman" w:eastAsia="仿宋_GB2312" w:hAnsi="Times New Roman" w:cs="Times New Roman" w:hint="eastAsia"/>
          <w:sz w:val="32"/>
          <w:szCs w:val="28"/>
        </w:rPr>
        <w:t>可充电电池</w:t>
      </w:r>
      <w:r w:rsidR="008D1C95"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hint="eastAsia"/>
          <w:sz w:val="32"/>
          <w:szCs w:val="28"/>
        </w:rPr>
        <w:t>应验证电池的充放电次数。</w:t>
      </w:r>
      <w:r w:rsidR="008D1C95" w:rsidRPr="00464A88">
        <w:rPr>
          <w:rFonts w:ascii="Times New Roman" w:eastAsia="仿宋_GB2312" w:hAnsi="Times New Roman" w:cs="Times New Roman" w:hint="eastAsia"/>
          <w:sz w:val="32"/>
          <w:szCs w:val="28"/>
        </w:rPr>
        <w:t>对于外壳，</w:t>
      </w:r>
      <w:proofErr w:type="gramStart"/>
      <w:r w:rsidR="00094D73" w:rsidRPr="00464A88">
        <w:rPr>
          <w:rFonts w:ascii="Times New Roman" w:eastAsia="仿宋_GB2312" w:hAnsi="Times New Roman" w:cs="Times New Roman" w:hint="eastAsia"/>
          <w:sz w:val="32"/>
          <w:szCs w:val="28"/>
        </w:rPr>
        <w:t>应评价</w:t>
      </w:r>
      <w:proofErr w:type="gramEnd"/>
      <w:r w:rsidR="00094D73" w:rsidRPr="00464A88">
        <w:rPr>
          <w:rFonts w:ascii="Times New Roman" w:eastAsia="仿宋_GB2312" w:hAnsi="Times New Roman" w:cs="Times New Roman" w:hint="eastAsia"/>
          <w:sz w:val="32"/>
          <w:szCs w:val="28"/>
        </w:rPr>
        <w:t>其在预期使用期限内的密封性能，可以考虑在模拟植入部位</w:t>
      </w:r>
      <w:r w:rsidR="00B02F07" w:rsidRPr="00464A88">
        <w:rPr>
          <w:rFonts w:ascii="Times New Roman" w:eastAsia="仿宋_GB2312" w:hAnsi="Times New Roman" w:cs="Times New Roman" w:hint="eastAsia"/>
          <w:sz w:val="32"/>
          <w:szCs w:val="28"/>
        </w:rPr>
        <w:t>生理</w:t>
      </w:r>
      <w:r w:rsidR="00094D73" w:rsidRPr="00464A88">
        <w:rPr>
          <w:rFonts w:ascii="Times New Roman" w:eastAsia="仿宋_GB2312" w:hAnsi="Times New Roman" w:cs="Times New Roman" w:hint="eastAsia"/>
          <w:sz w:val="32"/>
          <w:szCs w:val="28"/>
        </w:rPr>
        <w:t>环境</w:t>
      </w:r>
      <w:r w:rsidR="00B02F07" w:rsidRPr="00464A88">
        <w:rPr>
          <w:rFonts w:ascii="Times New Roman" w:eastAsia="仿宋_GB2312" w:hAnsi="Times New Roman" w:cs="Times New Roman" w:hint="eastAsia"/>
          <w:sz w:val="32"/>
          <w:szCs w:val="28"/>
        </w:rPr>
        <w:t>的试验条件下</w:t>
      </w:r>
      <w:r w:rsidRPr="00464A88">
        <w:rPr>
          <w:rFonts w:ascii="Times New Roman" w:eastAsia="仿宋_GB2312" w:hAnsi="Times New Roman" w:cs="Times New Roman" w:hint="eastAsia"/>
          <w:sz w:val="32"/>
          <w:szCs w:val="28"/>
        </w:rPr>
        <w:t>进行验证。</w:t>
      </w:r>
    </w:p>
    <w:p w:rsidR="00A735F3" w:rsidRPr="00464A88" w:rsidRDefault="00A735F3" w:rsidP="00A6528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hint="eastAsia"/>
          <w:sz w:val="32"/>
          <w:szCs w:val="28"/>
        </w:rPr>
        <w:t>3</w:t>
      </w:r>
      <w:r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sz w:val="32"/>
          <w:szCs w:val="28"/>
        </w:rPr>
        <w:t>运输稳定性</w:t>
      </w:r>
    </w:p>
    <w:p w:rsidR="00511CF2" w:rsidRPr="00464A88" w:rsidRDefault="00A735F3" w:rsidP="0046344E">
      <w:pPr>
        <w:overflowPunct w:val="0"/>
        <w:spacing w:line="520" w:lineRule="exact"/>
        <w:ind w:firstLine="640"/>
        <w:rPr>
          <w:rFonts w:ascii="Times New Roman" w:eastAsia="仿宋_GB2312" w:hAnsi="Times New Roman" w:cs="Times New Roman"/>
          <w:strike/>
          <w:sz w:val="32"/>
          <w:szCs w:val="28"/>
        </w:rPr>
      </w:pPr>
      <w:r w:rsidRPr="00464A88">
        <w:rPr>
          <w:rFonts w:ascii="Times New Roman" w:eastAsia="仿宋_GB2312" w:hAnsi="Times New Roman" w:cs="Times New Roman"/>
          <w:sz w:val="32"/>
          <w:szCs w:val="28"/>
        </w:rPr>
        <w:t>提供运输稳定性和包装研究资料</w:t>
      </w:r>
      <w:r w:rsidR="00AB2BDE" w:rsidRPr="00464A88">
        <w:rPr>
          <w:rFonts w:ascii="Times New Roman" w:eastAsia="仿宋_GB2312" w:hAnsi="Times New Roman" w:cs="Times New Roman" w:hint="eastAsia"/>
          <w:sz w:val="32"/>
          <w:szCs w:val="28"/>
        </w:rPr>
        <w:t>。</w:t>
      </w:r>
      <w:r w:rsidR="00453000" w:rsidRPr="00464A88">
        <w:rPr>
          <w:rFonts w:ascii="Times New Roman" w:eastAsia="仿宋_GB2312" w:hAnsi="Times New Roman" w:cs="Times New Roman" w:hint="eastAsia"/>
          <w:sz w:val="32"/>
          <w:szCs w:val="28"/>
        </w:rPr>
        <w:t>可通过模拟运输试验进行运输稳定性的验证。针对产品</w:t>
      </w:r>
      <w:r w:rsidR="00511CF2" w:rsidRPr="00464A88">
        <w:rPr>
          <w:rFonts w:ascii="Times New Roman" w:eastAsia="仿宋_GB2312" w:hAnsi="Times New Roman" w:cs="Times New Roman" w:hint="eastAsia"/>
          <w:sz w:val="32"/>
          <w:szCs w:val="28"/>
        </w:rPr>
        <w:t>模拟运输过程中</w:t>
      </w:r>
      <w:r w:rsidR="0046344E" w:rsidRPr="00464A88">
        <w:rPr>
          <w:rFonts w:ascii="Times New Roman" w:eastAsia="仿宋_GB2312" w:hAnsi="Times New Roman" w:cs="Times New Roman" w:hint="eastAsia"/>
          <w:sz w:val="32"/>
          <w:szCs w:val="28"/>
        </w:rPr>
        <w:t>的</w:t>
      </w:r>
      <w:r w:rsidR="00511CF2" w:rsidRPr="00464A88">
        <w:rPr>
          <w:rFonts w:ascii="Times New Roman" w:eastAsia="仿宋_GB2312" w:hAnsi="Times New Roman" w:cs="Times New Roman" w:hint="eastAsia"/>
          <w:sz w:val="32"/>
          <w:szCs w:val="28"/>
        </w:rPr>
        <w:t>跌落、碰撞、振动、加速度</w:t>
      </w:r>
      <w:r w:rsidR="0046344E" w:rsidRPr="00464A88">
        <w:rPr>
          <w:rFonts w:ascii="Times New Roman" w:eastAsia="仿宋_GB2312" w:hAnsi="Times New Roman" w:cs="Times New Roman" w:hint="eastAsia"/>
          <w:sz w:val="32"/>
          <w:szCs w:val="28"/>
        </w:rPr>
        <w:t>以及温度、湿度、气压等的环境变化</w:t>
      </w:r>
      <w:r w:rsidR="00453000" w:rsidRPr="00464A88">
        <w:rPr>
          <w:rFonts w:ascii="Times New Roman" w:eastAsia="仿宋_GB2312" w:hAnsi="Times New Roman" w:cs="Times New Roman" w:hint="eastAsia"/>
          <w:sz w:val="32"/>
          <w:szCs w:val="28"/>
        </w:rPr>
        <w:t>。</w:t>
      </w:r>
      <w:r w:rsidR="0046344E" w:rsidRPr="00464A88">
        <w:rPr>
          <w:rFonts w:ascii="Times New Roman" w:eastAsia="仿宋_GB2312" w:hAnsi="Times New Roman" w:cs="Times New Roman" w:hint="eastAsia"/>
          <w:sz w:val="32"/>
          <w:szCs w:val="28"/>
        </w:rPr>
        <w:t>在运输</w:t>
      </w:r>
      <w:r w:rsidR="00511CF2" w:rsidRPr="00464A88">
        <w:rPr>
          <w:rFonts w:ascii="Times New Roman" w:eastAsia="仿宋_GB2312" w:hAnsi="Times New Roman" w:cs="Times New Roman" w:hint="eastAsia"/>
          <w:sz w:val="32"/>
          <w:szCs w:val="28"/>
        </w:rPr>
        <w:t>模拟试验后，观察包装外观是否有不可接受的异常现象，测试产品性能</w:t>
      </w:r>
      <w:r w:rsidR="00453000" w:rsidRPr="00464A88">
        <w:rPr>
          <w:rFonts w:ascii="Times New Roman" w:eastAsia="仿宋_GB2312" w:hAnsi="Times New Roman" w:cs="Times New Roman" w:hint="eastAsia"/>
          <w:sz w:val="32"/>
          <w:szCs w:val="28"/>
        </w:rPr>
        <w:t>及功能是否符合要求。</w:t>
      </w:r>
      <w:r w:rsidR="00453000" w:rsidRPr="00464A88">
        <w:rPr>
          <w:rFonts w:ascii="Times New Roman" w:eastAsia="仿宋_GB2312" w:hAnsi="Times New Roman" w:cs="Times New Roman" w:hint="eastAsia"/>
          <w:sz w:val="32"/>
          <w:szCs w:val="28"/>
        </w:rPr>
        <w:t xml:space="preserve"> </w:t>
      </w:r>
    </w:p>
    <w:p w:rsidR="00511CF2" w:rsidRPr="00464A88" w:rsidRDefault="0046344E" w:rsidP="00A6528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如</w:t>
      </w:r>
      <w:r w:rsidR="00511CF2" w:rsidRPr="00464A88">
        <w:rPr>
          <w:rFonts w:ascii="Times New Roman" w:eastAsia="仿宋_GB2312" w:hAnsi="Times New Roman" w:cs="Times New Roman" w:hint="eastAsia"/>
          <w:sz w:val="32"/>
          <w:szCs w:val="28"/>
        </w:rPr>
        <w:t>运输过程可能影响</w:t>
      </w:r>
      <w:r w:rsidRPr="00464A88">
        <w:rPr>
          <w:rFonts w:ascii="Times New Roman" w:eastAsia="仿宋_GB2312" w:hAnsi="Times New Roman" w:cs="Times New Roman" w:hint="eastAsia"/>
          <w:sz w:val="32"/>
          <w:szCs w:val="28"/>
        </w:rPr>
        <w:t>产品</w:t>
      </w:r>
      <w:r w:rsidR="00511CF2" w:rsidRPr="00464A88">
        <w:rPr>
          <w:rFonts w:ascii="Times New Roman" w:eastAsia="仿宋_GB2312" w:hAnsi="Times New Roman" w:cs="Times New Roman" w:hint="eastAsia"/>
          <w:sz w:val="32"/>
          <w:szCs w:val="28"/>
        </w:rPr>
        <w:t>货架有效期</w:t>
      </w:r>
      <w:r w:rsidRPr="00464A88">
        <w:rPr>
          <w:rFonts w:ascii="Times New Roman" w:eastAsia="仿宋_GB2312" w:hAnsi="Times New Roman" w:cs="Times New Roman" w:hint="eastAsia"/>
          <w:sz w:val="32"/>
          <w:szCs w:val="28"/>
        </w:rPr>
        <w:t>，</w:t>
      </w:r>
      <w:r w:rsidR="00511CF2" w:rsidRPr="00464A88">
        <w:rPr>
          <w:rFonts w:ascii="Times New Roman" w:eastAsia="仿宋_GB2312" w:hAnsi="Times New Roman" w:cs="Times New Roman" w:hint="eastAsia"/>
          <w:sz w:val="32"/>
          <w:szCs w:val="28"/>
        </w:rPr>
        <w:t>运输</w:t>
      </w:r>
      <w:r w:rsidRPr="00464A88">
        <w:rPr>
          <w:rFonts w:ascii="Times New Roman" w:eastAsia="仿宋_GB2312" w:hAnsi="Times New Roman" w:cs="Times New Roman" w:hint="eastAsia"/>
          <w:sz w:val="32"/>
          <w:szCs w:val="28"/>
        </w:rPr>
        <w:t>模拟试验</w:t>
      </w:r>
      <w:r w:rsidR="00511CF2" w:rsidRPr="00464A88">
        <w:rPr>
          <w:rFonts w:ascii="Times New Roman" w:eastAsia="仿宋_GB2312" w:hAnsi="Times New Roman" w:cs="Times New Roman" w:hint="eastAsia"/>
          <w:sz w:val="32"/>
          <w:szCs w:val="28"/>
        </w:rPr>
        <w:t>可与货架有效期</w:t>
      </w:r>
      <w:r w:rsidRPr="00464A88">
        <w:rPr>
          <w:rFonts w:ascii="Times New Roman" w:eastAsia="仿宋_GB2312" w:hAnsi="Times New Roman" w:cs="Times New Roman" w:hint="eastAsia"/>
          <w:sz w:val="32"/>
          <w:szCs w:val="28"/>
        </w:rPr>
        <w:t>试验验证</w:t>
      </w:r>
      <w:r w:rsidR="00511CF2" w:rsidRPr="00464A88">
        <w:rPr>
          <w:rFonts w:ascii="Times New Roman" w:eastAsia="仿宋_GB2312" w:hAnsi="Times New Roman" w:cs="Times New Roman" w:hint="eastAsia"/>
          <w:sz w:val="32"/>
          <w:szCs w:val="28"/>
        </w:rPr>
        <w:t>合并进行</w:t>
      </w:r>
      <w:r w:rsidRPr="00464A88">
        <w:rPr>
          <w:rFonts w:ascii="Times New Roman" w:eastAsia="仿宋_GB2312" w:hAnsi="Times New Roman" w:cs="Times New Roman" w:hint="eastAsia"/>
          <w:sz w:val="32"/>
          <w:szCs w:val="28"/>
        </w:rPr>
        <w:t>，需</w:t>
      </w:r>
      <w:r w:rsidR="00A71F96" w:rsidRPr="00464A88">
        <w:rPr>
          <w:rFonts w:ascii="Times New Roman" w:eastAsia="仿宋_GB2312" w:hAnsi="Times New Roman" w:cs="Times New Roman" w:hint="eastAsia"/>
          <w:sz w:val="32"/>
          <w:szCs w:val="28"/>
        </w:rPr>
        <w:t>采用同一受试样品</w:t>
      </w:r>
      <w:r w:rsidR="00EF7A0B" w:rsidRPr="00464A88">
        <w:rPr>
          <w:rFonts w:ascii="Times New Roman" w:eastAsia="仿宋_GB2312" w:hAnsi="Times New Roman" w:cs="Times New Roman" w:hint="eastAsia"/>
          <w:sz w:val="32"/>
          <w:szCs w:val="28"/>
        </w:rPr>
        <w:t>进行</w:t>
      </w:r>
      <w:r w:rsidR="00101701">
        <w:rPr>
          <w:rFonts w:ascii="Times New Roman" w:eastAsia="仿宋_GB2312" w:hAnsi="Times New Roman" w:cs="Times New Roman" w:hint="eastAsia"/>
          <w:sz w:val="32"/>
          <w:szCs w:val="28"/>
        </w:rPr>
        <w:t>验证</w:t>
      </w:r>
      <w:r w:rsidR="00511CF2"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hint="eastAsia"/>
          <w:sz w:val="32"/>
          <w:szCs w:val="28"/>
        </w:rPr>
        <w:t>根据产品通常的供应方式确定两个验证试验的次序。</w:t>
      </w:r>
    </w:p>
    <w:p w:rsidR="00CE76F9" w:rsidRPr="00464A88" w:rsidRDefault="00D97625" w:rsidP="00093971">
      <w:pPr>
        <w:overflowPunct w:val="0"/>
        <w:spacing w:line="520" w:lineRule="exact"/>
        <w:ind w:firstLine="640"/>
        <w:outlineLvl w:val="2"/>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4</w:t>
      </w:r>
      <w:r w:rsidR="00CE76F9" w:rsidRPr="00464A88">
        <w:rPr>
          <w:rFonts w:ascii="Times New Roman" w:eastAsia="仿宋_GB2312" w:hAnsi="Times New Roman" w:cs="Times New Roman" w:hint="eastAsia"/>
          <w:sz w:val="32"/>
          <w:szCs w:val="28"/>
        </w:rPr>
        <w:t>.</w:t>
      </w:r>
      <w:r w:rsidR="00A735F3" w:rsidRPr="00464A88">
        <w:rPr>
          <w:rFonts w:ascii="Times New Roman" w:eastAsia="仿宋_GB2312" w:hAnsi="Times New Roman" w:cs="Times New Roman" w:hint="eastAsia"/>
          <w:sz w:val="32"/>
          <w:szCs w:val="28"/>
        </w:rPr>
        <w:t>10</w:t>
      </w:r>
      <w:r w:rsidR="00CE76F9" w:rsidRPr="00464A88">
        <w:rPr>
          <w:rFonts w:ascii="Times New Roman" w:eastAsia="仿宋_GB2312" w:hAnsi="Times New Roman" w:cs="Times New Roman"/>
          <w:sz w:val="32"/>
          <w:szCs w:val="28"/>
        </w:rPr>
        <w:t>其他研究</w:t>
      </w:r>
      <w:bookmarkEnd w:id="10"/>
      <w:bookmarkEnd w:id="11"/>
    </w:p>
    <w:p w:rsidR="00CE76F9" w:rsidRPr="00464A88" w:rsidRDefault="00D97625" w:rsidP="00093971">
      <w:pPr>
        <w:overflowPunct w:val="0"/>
        <w:spacing w:line="520" w:lineRule="exact"/>
        <w:ind w:firstLine="640"/>
        <w:outlineLvl w:val="3"/>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4</w:t>
      </w:r>
      <w:r w:rsidR="00CE76F9" w:rsidRPr="00464A88">
        <w:rPr>
          <w:rFonts w:ascii="Times New Roman" w:eastAsia="仿宋_GB2312" w:hAnsi="Times New Roman" w:cs="Times New Roman" w:hint="eastAsia"/>
          <w:sz w:val="32"/>
          <w:szCs w:val="28"/>
        </w:rPr>
        <w:t>.</w:t>
      </w:r>
      <w:r w:rsidR="00A6528F" w:rsidRPr="00464A88">
        <w:rPr>
          <w:rFonts w:ascii="Times New Roman" w:eastAsia="仿宋_GB2312" w:hAnsi="Times New Roman" w:cs="Times New Roman" w:hint="eastAsia"/>
          <w:sz w:val="32"/>
          <w:szCs w:val="28"/>
        </w:rPr>
        <w:t>10</w:t>
      </w:r>
      <w:r w:rsidR="00CE76F9" w:rsidRPr="00464A88">
        <w:rPr>
          <w:rFonts w:ascii="Times New Roman" w:eastAsia="仿宋_GB2312" w:hAnsi="Times New Roman" w:cs="Times New Roman" w:hint="eastAsia"/>
          <w:sz w:val="32"/>
          <w:szCs w:val="28"/>
        </w:rPr>
        <w:t>.1</w:t>
      </w:r>
      <w:r w:rsidR="00C5122C" w:rsidRPr="00464A88">
        <w:rPr>
          <w:rFonts w:ascii="Times New Roman" w:eastAsia="仿宋_GB2312" w:hAnsi="Times New Roman" w:cs="Times New Roman" w:hint="eastAsia"/>
          <w:sz w:val="32"/>
          <w:szCs w:val="28"/>
        </w:rPr>
        <w:t>磁共振环境条件安全研究</w:t>
      </w:r>
    </w:p>
    <w:p w:rsidR="000D7AAB" w:rsidRPr="00464A88" w:rsidRDefault="009678E6" w:rsidP="00C5122C">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如涉及，提供产品磁共振环境条件安全研究资料。</w:t>
      </w:r>
      <w:r w:rsidR="00854867" w:rsidRPr="00464A88">
        <w:rPr>
          <w:rFonts w:ascii="Times New Roman" w:eastAsia="仿宋_GB2312" w:hAnsi="Times New Roman" w:cs="Times New Roman" w:hint="eastAsia"/>
          <w:sz w:val="32"/>
          <w:szCs w:val="28"/>
        </w:rPr>
        <w:t>建议</w:t>
      </w:r>
      <w:r w:rsidR="000D7AAB" w:rsidRPr="00464A88">
        <w:rPr>
          <w:rFonts w:ascii="Times New Roman" w:eastAsia="仿宋_GB2312" w:hAnsi="Times New Roman" w:cs="Times New Roman" w:hint="eastAsia"/>
          <w:sz w:val="32"/>
          <w:szCs w:val="28"/>
        </w:rPr>
        <w:t>参考</w:t>
      </w:r>
      <w:r w:rsidR="000D7AAB" w:rsidRPr="00464A88">
        <w:rPr>
          <w:rFonts w:ascii="Times New Roman" w:eastAsia="仿宋_GB2312" w:hAnsi="Times New Roman" w:cs="Times New Roman"/>
          <w:sz w:val="32"/>
          <w:szCs w:val="28"/>
        </w:rPr>
        <w:t>ISO/TS</w:t>
      </w:r>
      <w:r w:rsidR="000D7AAB" w:rsidRPr="00464A88">
        <w:rPr>
          <w:rFonts w:ascii="Times New Roman" w:eastAsia="仿宋_GB2312" w:hAnsi="Times New Roman" w:cs="Times New Roman" w:hint="eastAsia"/>
          <w:sz w:val="32"/>
          <w:szCs w:val="28"/>
        </w:rPr>
        <w:t xml:space="preserve"> </w:t>
      </w:r>
      <w:r w:rsidR="000D7AAB" w:rsidRPr="00464A88">
        <w:rPr>
          <w:rFonts w:ascii="Times New Roman" w:eastAsia="仿宋_GB2312" w:hAnsi="Times New Roman" w:cs="Times New Roman"/>
          <w:sz w:val="32"/>
          <w:szCs w:val="28"/>
        </w:rPr>
        <w:t>10974</w:t>
      </w:r>
      <w:r w:rsidR="00EA6E6C" w:rsidRPr="00464A88">
        <w:rPr>
          <w:rFonts w:ascii="Times New Roman" w:eastAsia="仿宋_GB2312" w:hAnsi="Times New Roman" w:cs="Times New Roman"/>
          <w:sz w:val="32"/>
          <w:szCs w:val="28"/>
        </w:rPr>
        <w:t>及其他相关</w:t>
      </w:r>
      <w:r w:rsidR="000D7AAB" w:rsidRPr="00464A88">
        <w:rPr>
          <w:rFonts w:ascii="Times New Roman" w:eastAsia="仿宋_GB2312" w:hAnsi="Times New Roman" w:cs="Times New Roman" w:hint="eastAsia"/>
          <w:sz w:val="32"/>
          <w:szCs w:val="28"/>
        </w:rPr>
        <w:t>标准</w:t>
      </w:r>
      <w:r w:rsidR="00D94905" w:rsidRPr="00464A88">
        <w:rPr>
          <w:rFonts w:ascii="Times New Roman" w:eastAsia="仿宋_GB2312" w:hAnsi="Times New Roman" w:cs="Times New Roman" w:hint="eastAsia"/>
          <w:sz w:val="32"/>
          <w:szCs w:val="28"/>
        </w:rPr>
        <w:t>开展磁共振环境条件安全研究，</w:t>
      </w:r>
      <w:r w:rsidR="000D7AAB" w:rsidRPr="00464A88">
        <w:rPr>
          <w:rFonts w:ascii="Times New Roman" w:eastAsia="仿宋_GB2312" w:hAnsi="Times New Roman" w:cs="Times New Roman" w:hint="eastAsia"/>
          <w:sz w:val="32"/>
          <w:szCs w:val="28"/>
        </w:rPr>
        <w:t>提供测试摘要</w:t>
      </w:r>
      <w:r w:rsidR="00D94905" w:rsidRPr="00464A88">
        <w:rPr>
          <w:rFonts w:ascii="Times New Roman" w:eastAsia="仿宋_GB2312" w:hAnsi="Times New Roman" w:cs="Times New Roman" w:hint="eastAsia"/>
          <w:sz w:val="32"/>
          <w:szCs w:val="28"/>
        </w:rPr>
        <w:t>以及</w:t>
      </w:r>
      <w:r w:rsidR="00400E5D" w:rsidRPr="00464A88">
        <w:rPr>
          <w:rFonts w:ascii="Times New Roman" w:eastAsia="仿宋_GB2312" w:hAnsi="Times New Roman" w:cs="Times New Roman" w:hint="eastAsia"/>
          <w:sz w:val="32"/>
          <w:szCs w:val="28"/>
        </w:rPr>
        <w:t>相应的测试方案及测试报告</w:t>
      </w:r>
      <w:r w:rsidR="000D7AAB" w:rsidRPr="00464A88">
        <w:rPr>
          <w:rFonts w:ascii="Times New Roman" w:eastAsia="仿宋_GB2312" w:hAnsi="Times New Roman" w:cs="Times New Roman" w:hint="eastAsia"/>
          <w:sz w:val="32"/>
          <w:szCs w:val="28"/>
        </w:rPr>
        <w:t>。</w:t>
      </w:r>
      <w:r w:rsidR="00400E5D" w:rsidRPr="00464A88">
        <w:rPr>
          <w:rFonts w:ascii="Times New Roman" w:eastAsia="仿宋_GB2312" w:hAnsi="Times New Roman" w:cs="Times New Roman" w:hint="eastAsia"/>
          <w:sz w:val="32"/>
          <w:szCs w:val="28"/>
        </w:rPr>
        <w:t>测试摘要可参照下表。</w:t>
      </w:r>
    </w:p>
    <w:p w:rsidR="00C5122C" w:rsidRPr="00464A88" w:rsidRDefault="00C5122C" w:rsidP="00C5122C">
      <w:pPr>
        <w:overflowPunct w:val="0"/>
        <w:spacing w:line="520" w:lineRule="exact"/>
        <w:ind w:firstLine="640"/>
        <w:rPr>
          <w:rFonts w:ascii="Times New Roman" w:eastAsia="仿宋_GB2312" w:hAnsi="Times New Roman" w:cs="Times New Roman"/>
          <w:sz w:val="32"/>
          <w:szCs w:val="28"/>
        </w:rPr>
      </w:pPr>
    </w:p>
    <w:p w:rsidR="00AC25E7" w:rsidRPr="00464A88" w:rsidRDefault="009F0C41" w:rsidP="0046344E">
      <w:pPr>
        <w:tabs>
          <w:tab w:val="center" w:pos="4474"/>
        </w:tabs>
        <w:spacing w:line="360" w:lineRule="auto"/>
        <w:jc w:val="center"/>
        <w:rPr>
          <w:rFonts w:ascii="黑体" w:eastAsia="黑体" w:hAnsi="黑体" w:cs="宋体"/>
          <w:b/>
          <w:sz w:val="28"/>
          <w:szCs w:val="28"/>
        </w:rPr>
      </w:pPr>
      <w:r w:rsidRPr="00464A88">
        <w:rPr>
          <w:rFonts w:ascii="黑体" w:eastAsia="黑体" w:hAnsi="黑体" w:cs="宋体" w:hint="eastAsia"/>
          <w:b/>
          <w:sz w:val="28"/>
          <w:szCs w:val="28"/>
        </w:rPr>
        <w:t xml:space="preserve">表2 </w:t>
      </w:r>
      <w:r w:rsidR="0046344E" w:rsidRPr="00464A88">
        <w:rPr>
          <w:rFonts w:ascii="黑体" w:eastAsia="黑体" w:hAnsi="黑体" w:cs="宋体" w:hint="eastAsia"/>
          <w:b/>
          <w:sz w:val="28"/>
          <w:szCs w:val="28"/>
        </w:rPr>
        <w:t>磁共振环境条件安全</w:t>
      </w:r>
      <w:r w:rsidR="00AC25E7" w:rsidRPr="00464A88">
        <w:rPr>
          <w:rFonts w:ascii="黑体" w:eastAsia="黑体" w:hAnsi="黑体" w:cs="宋体" w:hint="eastAsia"/>
          <w:b/>
          <w:sz w:val="28"/>
          <w:szCs w:val="28"/>
        </w:rPr>
        <w:t>测试摘要示例</w:t>
      </w:r>
    </w:p>
    <w:tbl>
      <w:tblPr>
        <w:tblStyle w:val="10"/>
        <w:tblW w:w="0" w:type="auto"/>
        <w:tblLook w:val="04A0" w:firstRow="1" w:lastRow="0" w:firstColumn="1" w:lastColumn="0" w:noHBand="0" w:noVBand="1"/>
      </w:tblPr>
      <w:tblGrid>
        <w:gridCol w:w="1316"/>
        <w:gridCol w:w="1629"/>
        <w:gridCol w:w="1315"/>
        <w:gridCol w:w="1548"/>
        <w:gridCol w:w="1713"/>
        <w:gridCol w:w="1001"/>
      </w:tblGrid>
      <w:tr w:rsidR="00464A88" w:rsidRPr="00464A88" w:rsidTr="00D81972">
        <w:tc>
          <w:tcPr>
            <w:tcW w:w="1316"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AC25E7">
            <w:pPr>
              <w:adjustRightInd w:val="0"/>
              <w:spacing w:line="400" w:lineRule="exact"/>
              <w:ind w:left="281" w:hangingChars="100" w:hanging="281"/>
              <w:jc w:val="center"/>
              <w:rPr>
                <w:rFonts w:ascii="Times New Roman" w:eastAsia="仿宋_GB2312" w:hAnsi="Times New Roman"/>
                <w:b/>
                <w:bCs/>
                <w:sz w:val="28"/>
                <w:szCs w:val="28"/>
              </w:rPr>
            </w:pPr>
            <w:r w:rsidRPr="00464A88">
              <w:rPr>
                <w:rFonts w:ascii="Times New Roman" w:eastAsia="仿宋_GB2312" w:hAnsi="Times New Roman" w:hint="eastAsia"/>
                <w:b/>
                <w:bCs/>
                <w:sz w:val="28"/>
                <w:szCs w:val="28"/>
              </w:rPr>
              <w:t>评估的危害</w:t>
            </w:r>
          </w:p>
        </w:tc>
        <w:tc>
          <w:tcPr>
            <w:tcW w:w="1629"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AC25E7">
            <w:pPr>
              <w:spacing w:line="400" w:lineRule="exact"/>
              <w:rPr>
                <w:rFonts w:ascii="Times New Roman" w:eastAsia="仿宋_GB2312" w:hAnsi="Times New Roman"/>
                <w:b/>
                <w:bCs/>
                <w:sz w:val="28"/>
                <w:szCs w:val="28"/>
              </w:rPr>
            </w:pPr>
            <w:r w:rsidRPr="00464A88">
              <w:rPr>
                <w:rFonts w:ascii="Times New Roman" w:eastAsia="仿宋_GB2312" w:hAnsi="Times New Roman" w:hint="eastAsia"/>
                <w:b/>
                <w:bCs/>
                <w:sz w:val="28"/>
                <w:szCs w:val="28"/>
              </w:rPr>
              <w:t>使用的测试方法</w:t>
            </w:r>
          </w:p>
        </w:tc>
        <w:tc>
          <w:tcPr>
            <w:tcW w:w="1315"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AC25E7">
            <w:pPr>
              <w:spacing w:line="400" w:lineRule="exact"/>
              <w:rPr>
                <w:rFonts w:ascii="Times New Roman" w:eastAsia="仿宋_GB2312" w:hAnsi="Times New Roman"/>
                <w:b/>
                <w:bCs/>
                <w:sz w:val="28"/>
                <w:szCs w:val="28"/>
              </w:rPr>
            </w:pPr>
            <w:r w:rsidRPr="00464A88">
              <w:rPr>
                <w:rFonts w:ascii="Times New Roman" w:eastAsia="仿宋_GB2312" w:hAnsi="Times New Roman" w:hint="eastAsia"/>
                <w:b/>
                <w:bCs/>
                <w:sz w:val="28"/>
                <w:szCs w:val="28"/>
              </w:rPr>
              <w:t>接受标准和理由</w:t>
            </w:r>
            <w:r w:rsidRPr="00464A88">
              <w:rPr>
                <w:rFonts w:ascii="Times New Roman" w:eastAsia="仿宋_GB2312" w:hAnsi="Times New Roman"/>
                <w:b/>
                <w:bCs/>
                <w:sz w:val="28"/>
                <w:szCs w:val="28"/>
              </w:rPr>
              <w:t>/</w:t>
            </w:r>
            <w:r w:rsidRPr="00464A88">
              <w:rPr>
                <w:rFonts w:ascii="Times New Roman" w:eastAsia="仿宋_GB2312" w:hAnsi="Times New Roman" w:hint="eastAsia"/>
                <w:b/>
                <w:bCs/>
                <w:sz w:val="28"/>
                <w:szCs w:val="28"/>
              </w:rPr>
              <w:t>不适用理由</w:t>
            </w:r>
          </w:p>
        </w:tc>
        <w:tc>
          <w:tcPr>
            <w:tcW w:w="1548" w:type="dxa"/>
            <w:tcBorders>
              <w:top w:val="single" w:sz="4" w:space="0" w:color="auto"/>
              <w:left w:val="single" w:sz="4" w:space="0" w:color="auto"/>
              <w:bottom w:val="single" w:sz="4" w:space="0" w:color="auto"/>
              <w:right w:val="single" w:sz="4" w:space="0" w:color="auto"/>
            </w:tcBorders>
            <w:vAlign w:val="center"/>
          </w:tcPr>
          <w:p w:rsidR="00535201" w:rsidRPr="00464A88" w:rsidRDefault="00535201" w:rsidP="00AC25E7">
            <w:pPr>
              <w:spacing w:line="400" w:lineRule="exact"/>
              <w:rPr>
                <w:rFonts w:ascii="Times New Roman" w:eastAsia="仿宋_GB2312" w:hAnsi="Times New Roman"/>
                <w:b/>
                <w:bCs/>
                <w:sz w:val="28"/>
                <w:szCs w:val="28"/>
              </w:rPr>
            </w:pPr>
            <w:r w:rsidRPr="00464A88">
              <w:rPr>
                <w:rFonts w:ascii="Times New Roman" w:eastAsia="仿宋_GB2312" w:hAnsi="Times New Roman" w:hint="eastAsia"/>
                <w:b/>
                <w:bCs/>
                <w:sz w:val="28"/>
                <w:szCs w:val="28"/>
              </w:rPr>
              <w:t>被测设备的配置</w:t>
            </w:r>
          </w:p>
        </w:tc>
        <w:tc>
          <w:tcPr>
            <w:tcW w:w="1713"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AC25E7">
            <w:pPr>
              <w:spacing w:line="400" w:lineRule="exact"/>
              <w:rPr>
                <w:rFonts w:ascii="Times New Roman" w:eastAsia="仿宋_GB2312" w:hAnsi="Times New Roman"/>
                <w:b/>
                <w:bCs/>
                <w:sz w:val="28"/>
                <w:szCs w:val="28"/>
              </w:rPr>
            </w:pPr>
            <w:r w:rsidRPr="00464A88">
              <w:rPr>
                <w:rFonts w:ascii="Times New Roman" w:eastAsia="仿宋_GB2312" w:hAnsi="Times New Roman" w:hint="eastAsia"/>
                <w:b/>
                <w:bCs/>
                <w:sz w:val="28"/>
                <w:szCs w:val="28"/>
              </w:rPr>
              <w:t>测试结果总结和通过</w:t>
            </w:r>
            <w:r w:rsidRPr="00464A88">
              <w:rPr>
                <w:rFonts w:ascii="Times New Roman" w:eastAsia="仿宋_GB2312" w:hAnsi="Times New Roman"/>
                <w:b/>
                <w:bCs/>
                <w:sz w:val="28"/>
                <w:szCs w:val="28"/>
              </w:rPr>
              <w:t>/</w:t>
            </w:r>
            <w:r w:rsidRPr="00464A88">
              <w:rPr>
                <w:rFonts w:ascii="Times New Roman" w:eastAsia="仿宋_GB2312" w:hAnsi="Times New Roman" w:hint="eastAsia"/>
                <w:b/>
                <w:bCs/>
                <w:sz w:val="28"/>
                <w:szCs w:val="28"/>
              </w:rPr>
              <w:t>不通过（如果适用）</w:t>
            </w:r>
          </w:p>
        </w:tc>
        <w:tc>
          <w:tcPr>
            <w:tcW w:w="1001" w:type="dxa"/>
            <w:tcBorders>
              <w:top w:val="single" w:sz="4" w:space="0" w:color="auto"/>
              <w:left w:val="single" w:sz="4" w:space="0" w:color="auto"/>
              <w:bottom w:val="single" w:sz="4" w:space="0" w:color="auto"/>
              <w:right w:val="single" w:sz="4" w:space="0" w:color="auto"/>
            </w:tcBorders>
            <w:hideMark/>
          </w:tcPr>
          <w:p w:rsidR="00535201" w:rsidRPr="00464A88" w:rsidRDefault="00535201" w:rsidP="00AC25E7">
            <w:pPr>
              <w:spacing w:line="400" w:lineRule="exact"/>
              <w:rPr>
                <w:rFonts w:ascii="Times New Roman" w:eastAsia="仿宋_GB2312" w:hAnsi="Times New Roman"/>
                <w:b/>
                <w:bCs/>
                <w:sz w:val="28"/>
                <w:szCs w:val="28"/>
              </w:rPr>
            </w:pPr>
            <w:r w:rsidRPr="00464A88">
              <w:rPr>
                <w:rFonts w:ascii="Times New Roman" w:eastAsia="仿宋_GB2312" w:hAnsi="Times New Roman" w:hint="eastAsia"/>
                <w:b/>
                <w:bCs/>
                <w:sz w:val="28"/>
                <w:szCs w:val="28"/>
              </w:rPr>
              <w:t>文件号</w:t>
            </w:r>
            <w:r w:rsidRPr="00464A88">
              <w:rPr>
                <w:rFonts w:ascii="Times New Roman" w:eastAsia="仿宋_GB2312" w:hAnsi="Times New Roman"/>
                <w:b/>
                <w:bCs/>
                <w:sz w:val="28"/>
                <w:szCs w:val="28"/>
              </w:rPr>
              <w:t>/</w:t>
            </w:r>
            <w:r w:rsidRPr="00464A88">
              <w:rPr>
                <w:rFonts w:ascii="Times New Roman" w:eastAsia="仿宋_GB2312" w:hAnsi="Times New Roman" w:hint="eastAsia"/>
                <w:b/>
                <w:bCs/>
                <w:sz w:val="28"/>
                <w:szCs w:val="28"/>
              </w:rPr>
              <w:t>文件提交位置</w:t>
            </w:r>
          </w:p>
        </w:tc>
      </w:tr>
      <w:tr w:rsidR="00464A88" w:rsidRPr="00464A88" w:rsidTr="00535201">
        <w:tc>
          <w:tcPr>
            <w:tcW w:w="1316"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AC25E7">
            <w:pPr>
              <w:spacing w:line="400" w:lineRule="exact"/>
              <w:jc w:val="center"/>
              <w:rPr>
                <w:rFonts w:ascii="Times New Roman" w:eastAsia="仿宋_GB2312" w:hAnsi="Times New Roman"/>
                <w:sz w:val="28"/>
                <w:szCs w:val="28"/>
              </w:rPr>
            </w:pPr>
            <w:proofErr w:type="gramStart"/>
            <w:r w:rsidRPr="00464A88">
              <w:rPr>
                <w:rFonts w:ascii="Times New Roman" w:eastAsia="仿宋_GB2312" w:hAnsi="Times New Roman" w:hint="eastAsia"/>
                <w:sz w:val="28"/>
                <w:szCs w:val="28"/>
              </w:rPr>
              <w:lastRenderedPageBreak/>
              <w:t>射频</w:t>
            </w:r>
            <w:r w:rsidR="00496D52" w:rsidRPr="00464A88">
              <w:rPr>
                <w:rFonts w:ascii="Times New Roman" w:eastAsia="仿宋_GB2312" w:hAnsi="Times New Roman" w:hint="eastAsia"/>
                <w:sz w:val="28"/>
                <w:szCs w:val="28"/>
              </w:rPr>
              <w:t>场</w:t>
            </w:r>
            <w:proofErr w:type="gramEnd"/>
            <w:r w:rsidRPr="00464A88">
              <w:rPr>
                <w:rFonts w:ascii="Times New Roman" w:eastAsia="仿宋_GB2312" w:hAnsi="Times New Roman" w:hint="eastAsia"/>
                <w:sz w:val="28"/>
                <w:szCs w:val="28"/>
              </w:rPr>
              <w:t>致热</w:t>
            </w:r>
          </w:p>
        </w:tc>
        <w:tc>
          <w:tcPr>
            <w:tcW w:w="1629"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AC25E7">
            <w:pPr>
              <w:spacing w:line="400" w:lineRule="exact"/>
              <w:jc w:val="center"/>
              <w:rPr>
                <w:rFonts w:ascii="Times New Roman" w:eastAsia="仿宋_GB2312" w:hAnsi="Times New Roman"/>
                <w:sz w:val="28"/>
                <w:szCs w:val="28"/>
              </w:rPr>
            </w:pPr>
            <w:r w:rsidRPr="00464A88">
              <w:rPr>
                <w:rFonts w:ascii="Times New Roman" w:eastAsia="仿宋_GB2312" w:hAnsi="Times New Roman"/>
                <w:sz w:val="28"/>
                <w:szCs w:val="28"/>
              </w:rPr>
              <w:t>ISO/TS 10974</w:t>
            </w:r>
            <w:r w:rsidR="00496D52" w:rsidRPr="00464A88">
              <w:rPr>
                <w:rFonts w:ascii="Times New Roman" w:eastAsia="仿宋_GB2312" w:hAnsi="Times New Roman" w:hint="eastAsia"/>
                <w:sz w:val="28"/>
                <w:szCs w:val="28"/>
              </w:rPr>
              <w:t>条款</w:t>
            </w:r>
            <w:r w:rsidRPr="00464A88">
              <w:rPr>
                <w:rFonts w:ascii="Times New Roman" w:eastAsia="仿宋_GB2312" w:hAnsi="Times New Roman"/>
                <w:sz w:val="28"/>
                <w:szCs w:val="28"/>
              </w:rPr>
              <w:t>8</w:t>
            </w:r>
          </w:p>
        </w:tc>
        <w:tc>
          <w:tcPr>
            <w:tcW w:w="1315"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548"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713"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001"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r>
      <w:tr w:rsidR="00464A88" w:rsidRPr="00464A88" w:rsidTr="00535201">
        <w:tc>
          <w:tcPr>
            <w:tcW w:w="1316"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AC25E7">
            <w:pPr>
              <w:spacing w:line="400" w:lineRule="exact"/>
              <w:jc w:val="center"/>
              <w:rPr>
                <w:rFonts w:ascii="Times New Roman" w:eastAsia="仿宋_GB2312" w:hAnsi="Times New Roman"/>
                <w:sz w:val="28"/>
                <w:szCs w:val="28"/>
              </w:rPr>
            </w:pPr>
            <w:proofErr w:type="gramStart"/>
            <w:r w:rsidRPr="00464A88">
              <w:rPr>
                <w:rFonts w:ascii="Times New Roman" w:eastAsia="仿宋_GB2312" w:hAnsi="Times New Roman" w:hint="eastAsia"/>
                <w:sz w:val="28"/>
                <w:szCs w:val="28"/>
              </w:rPr>
              <w:t>梯度场</w:t>
            </w:r>
            <w:proofErr w:type="gramEnd"/>
            <w:r w:rsidRPr="00464A88">
              <w:rPr>
                <w:rFonts w:ascii="Times New Roman" w:eastAsia="仿宋_GB2312" w:hAnsi="Times New Roman" w:hint="eastAsia"/>
                <w:sz w:val="28"/>
                <w:szCs w:val="28"/>
              </w:rPr>
              <w:t>致热</w:t>
            </w:r>
          </w:p>
        </w:tc>
        <w:tc>
          <w:tcPr>
            <w:tcW w:w="1629" w:type="dxa"/>
            <w:tcBorders>
              <w:top w:val="single" w:sz="4" w:space="0" w:color="auto"/>
              <w:left w:val="single" w:sz="4" w:space="0" w:color="auto"/>
              <w:bottom w:val="single" w:sz="4" w:space="0" w:color="auto"/>
              <w:right w:val="single" w:sz="4" w:space="0" w:color="auto"/>
            </w:tcBorders>
            <w:hideMark/>
          </w:tcPr>
          <w:p w:rsidR="00535201" w:rsidRPr="00464A88" w:rsidRDefault="00535201" w:rsidP="00496D52">
            <w:pPr>
              <w:spacing w:line="400" w:lineRule="exact"/>
              <w:jc w:val="center"/>
              <w:rPr>
                <w:rFonts w:ascii="Times New Roman" w:eastAsia="仿宋_GB2312" w:hAnsi="Times New Roman"/>
                <w:sz w:val="28"/>
                <w:szCs w:val="28"/>
              </w:rPr>
            </w:pPr>
            <w:r w:rsidRPr="00464A88">
              <w:rPr>
                <w:rFonts w:ascii="Times New Roman" w:eastAsia="仿宋_GB2312" w:hAnsi="Times New Roman"/>
                <w:sz w:val="28"/>
                <w:szCs w:val="28"/>
              </w:rPr>
              <w:t>ISO/TS 10974</w:t>
            </w:r>
            <w:r w:rsidR="00496D52" w:rsidRPr="00464A88">
              <w:rPr>
                <w:rFonts w:ascii="Times New Roman" w:eastAsia="仿宋_GB2312" w:hAnsi="Times New Roman" w:hint="eastAsia"/>
                <w:sz w:val="28"/>
                <w:szCs w:val="28"/>
              </w:rPr>
              <w:t>条款</w:t>
            </w:r>
            <w:r w:rsidRPr="00464A88">
              <w:rPr>
                <w:rFonts w:ascii="Times New Roman" w:eastAsia="仿宋_GB2312" w:hAnsi="Times New Roman"/>
                <w:sz w:val="28"/>
                <w:szCs w:val="28"/>
              </w:rPr>
              <w:t>9</w:t>
            </w:r>
          </w:p>
        </w:tc>
        <w:tc>
          <w:tcPr>
            <w:tcW w:w="1315"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548"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713"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001"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r>
      <w:tr w:rsidR="00464A88" w:rsidRPr="00464A88" w:rsidTr="00535201">
        <w:tc>
          <w:tcPr>
            <w:tcW w:w="1316"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E93FBD" w:rsidP="00AC25E7">
            <w:pPr>
              <w:spacing w:line="400" w:lineRule="exact"/>
              <w:rPr>
                <w:rFonts w:ascii="Times New Roman" w:eastAsia="仿宋_GB2312" w:hAnsi="Times New Roman"/>
                <w:sz w:val="28"/>
                <w:szCs w:val="28"/>
              </w:rPr>
            </w:pPr>
            <w:proofErr w:type="gramStart"/>
            <w:r w:rsidRPr="00464A88">
              <w:rPr>
                <w:rFonts w:ascii="Times New Roman" w:eastAsia="仿宋_GB2312" w:hAnsi="Times New Roman" w:hint="eastAsia"/>
                <w:sz w:val="28"/>
                <w:szCs w:val="28"/>
              </w:rPr>
              <w:t>梯度场</w:t>
            </w:r>
            <w:proofErr w:type="gramEnd"/>
            <w:r w:rsidR="00535201" w:rsidRPr="00464A88">
              <w:rPr>
                <w:rFonts w:ascii="Times New Roman" w:eastAsia="仿宋_GB2312" w:hAnsi="Times New Roman" w:hint="eastAsia"/>
                <w:sz w:val="28"/>
                <w:szCs w:val="28"/>
              </w:rPr>
              <w:t>致振动</w:t>
            </w:r>
          </w:p>
        </w:tc>
        <w:tc>
          <w:tcPr>
            <w:tcW w:w="1629"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496D52">
            <w:pPr>
              <w:spacing w:line="400" w:lineRule="exact"/>
              <w:rPr>
                <w:rFonts w:ascii="Times New Roman" w:eastAsia="仿宋_GB2312" w:hAnsi="Times New Roman"/>
                <w:sz w:val="28"/>
                <w:szCs w:val="28"/>
              </w:rPr>
            </w:pPr>
            <w:r w:rsidRPr="00464A88">
              <w:rPr>
                <w:rFonts w:ascii="Times New Roman" w:eastAsia="仿宋_GB2312" w:hAnsi="Times New Roman"/>
                <w:sz w:val="28"/>
                <w:szCs w:val="28"/>
              </w:rPr>
              <w:t>ISO/TS 10974</w:t>
            </w:r>
            <w:r w:rsidR="009709F6" w:rsidRPr="00464A88">
              <w:rPr>
                <w:rFonts w:ascii="Times New Roman" w:eastAsia="仿宋_GB2312" w:hAnsi="Times New Roman" w:hint="eastAsia"/>
                <w:sz w:val="28"/>
                <w:szCs w:val="28"/>
              </w:rPr>
              <w:t>条款</w:t>
            </w:r>
            <w:r w:rsidRPr="00464A88">
              <w:rPr>
                <w:rFonts w:ascii="Times New Roman" w:eastAsia="仿宋_GB2312" w:hAnsi="Times New Roman"/>
                <w:sz w:val="28"/>
                <w:szCs w:val="28"/>
              </w:rPr>
              <w:t>10</w:t>
            </w:r>
          </w:p>
        </w:tc>
        <w:tc>
          <w:tcPr>
            <w:tcW w:w="1315"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548"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713"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001"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r>
      <w:tr w:rsidR="00464A88" w:rsidRPr="00464A88" w:rsidTr="00535201">
        <w:tc>
          <w:tcPr>
            <w:tcW w:w="1316"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9709F6" w:rsidP="00AC25E7">
            <w:pPr>
              <w:spacing w:line="400" w:lineRule="exact"/>
              <w:rPr>
                <w:rFonts w:ascii="Times New Roman" w:eastAsia="仿宋_GB2312" w:hAnsi="Times New Roman"/>
                <w:sz w:val="28"/>
                <w:szCs w:val="28"/>
              </w:rPr>
            </w:pPr>
            <w:r w:rsidRPr="00464A88">
              <w:rPr>
                <w:rFonts w:ascii="Times New Roman" w:eastAsia="仿宋_GB2312" w:hAnsi="Times New Roman" w:hint="eastAsia"/>
                <w:sz w:val="28"/>
                <w:szCs w:val="28"/>
              </w:rPr>
              <w:t>B0</w:t>
            </w:r>
            <w:r w:rsidRPr="00464A88">
              <w:rPr>
                <w:rFonts w:ascii="Times New Roman" w:eastAsia="仿宋_GB2312" w:hAnsi="Times New Roman" w:hint="eastAsia"/>
                <w:sz w:val="28"/>
                <w:szCs w:val="28"/>
              </w:rPr>
              <w:t>场</w:t>
            </w:r>
            <w:r w:rsidR="00535201" w:rsidRPr="00464A88">
              <w:rPr>
                <w:rFonts w:ascii="Times New Roman" w:eastAsia="仿宋_GB2312" w:hAnsi="Times New Roman" w:hint="eastAsia"/>
                <w:sz w:val="28"/>
                <w:szCs w:val="28"/>
              </w:rPr>
              <w:t>致力</w:t>
            </w:r>
          </w:p>
        </w:tc>
        <w:tc>
          <w:tcPr>
            <w:tcW w:w="1629"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496D52">
            <w:pPr>
              <w:spacing w:line="400" w:lineRule="exact"/>
              <w:rPr>
                <w:rFonts w:ascii="Times New Roman" w:eastAsia="仿宋_GB2312" w:hAnsi="Times New Roman"/>
                <w:sz w:val="28"/>
                <w:szCs w:val="28"/>
              </w:rPr>
            </w:pPr>
            <w:r w:rsidRPr="00464A88">
              <w:rPr>
                <w:rFonts w:ascii="Times New Roman" w:eastAsia="仿宋_GB2312" w:hAnsi="Times New Roman"/>
                <w:sz w:val="28"/>
                <w:szCs w:val="28"/>
              </w:rPr>
              <w:t>ISO/TS 10974</w:t>
            </w:r>
            <w:r w:rsidR="009709F6" w:rsidRPr="00464A88">
              <w:rPr>
                <w:rFonts w:ascii="Times New Roman" w:eastAsia="仿宋_GB2312" w:hAnsi="Times New Roman" w:hint="eastAsia"/>
                <w:sz w:val="28"/>
                <w:szCs w:val="28"/>
              </w:rPr>
              <w:t>条款</w:t>
            </w:r>
            <w:r w:rsidR="009709F6" w:rsidRPr="00464A88">
              <w:rPr>
                <w:rFonts w:ascii="Times New Roman" w:eastAsia="仿宋_GB2312" w:hAnsi="Times New Roman"/>
                <w:sz w:val="28"/>
                <w:szCs w:val="28"/>
              </w:rPr>
              <w:t>1</w:t>
            </w:r>
            <w:r w:rsidR="009709F6" w:rsidRPr="00464A88">
              <w:rPr>
                <w:rFonts w:ascii="Times New Roman" w:eastAsia="仿宋_GB2312" w:hAnsi="Times New Roman" w:hint="eastAsia"/>
                <w:sz w:val="28"/>
                <w:szCs w:val="28"/>
              </w:rPr>
              <w:t>1</w:t>
            </w:r>
          </w:p>
        </w:tc>
        <w:tc>
          <w:tcPr>
            <w:tcW w:w="1315"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548"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713"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c>
          <w:tcPr>
            <w:tcW w:w="1001"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宋体" w:hAnsi="Times New Roman" w:cs="Arial"/>
                <w:sz w:val="24"/>
                <w:szCs w:val="24"/>
              </w:rPr>
            </w:pPr>
          </w:p>
        </w:tc>
      </w:tr>
      <w:tr w:rsidR="00464A88" w:rsidRPr="00464A88" w:rsidTr="00535201">
        <w:tc>
          <w:tcPr>
            <w:tcW w:w="1316" w:type="dxa"/>
            <w:tcBorders>
              <w:top w:val="single" w:sz="4" w:space="0" w:color="auto"/>
              <w:left w:val="single" w:sz="4" w:space="0" w:color="auto"/>
              <w:bottom w:val="single" w:sz="4" w:space="0" w:color="auto"/>
              <w:right w:val="single" w:sz="4" w:space="0" w:color="auto"/>
            </w:tcBorders>
            <w:hideMark/>
          </w:tcPr>
          <w:p w:rsidR="00535201" w:rsidRPr="00464A88" w:rsidRDefault="009709F6" w:rsidP="00AC25E7">
            <w:pPr>
              <w:spacing w:line="400" w:lineRule="exact"/>
              <w:rPr>
                <w:rFonts w:ascii="Times New Roman" w:eastAsia="仿宋_GB2312" w:hAnsi="Times New Roman"/>
                <w:sz w:val="28"/>
                <w:szCs w:val="28"/>
              </w:rPr>
            </w:pPr>
            <w:r w:rsidRPr="00464A88">
              <w:rPr>
                <w:rFonts w:ascii="Times New Roman" w:eastAsia="仿宋_GB2312" w:hAnsi="Times New Roman" w:hint="eastAsia"/>
                <w:sz w:val="28"/>
                <w:szCs w:val="28"/>
              </w:rPr>
              <w:t>B0</w:t>
            </w:r>
            <w:r w:rsidRPr="00464A88">
              <w:rPr>
                <w:rFonts w:ascii="Times New Roman" w:eastAsia="仿宋_GB2312" w:hAnsi="Times New Roman" w:hint="eastAsia"/>
                <w:sz w:val="28"/>
                <w:szCs w:val="28"/>
              </w:rPr>
              <w:t>场</w:t>
            </w:r>
            <w:r w:rsidR="00535201" w:rsidRPr="00464A88">
              <w:rPr>
                <w:rFonts w:ascii="Times New Roman" w:eastAsia="仿宋_GB2312" w:hAnsi="Times New Roman" w:hint="eastAsia"/>
                <w:sz w:val="28"/>
                <w:szCs w:val="28"/>
              </w:rPr>
              <w:t>致扭矩</w:t>
            </w:r>
          </w:p>
        </w:tc>
        <w:tc>
          <w:tcPr>
            <w:tcW w:w="1629"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496D52">
            <w:pPr>
              <w:widowControl/>
              <w:spacing w:line="400" w:lineRule="exact"/>
              <w:rPr>
                <w:rFonts w:ascii="Times New Roman" w:eastAsia="仿宋_GB2312" w:hAnsi="Times New Roman"/>
                <w:sz w:val="28"/>
                <w:szCs w:val="28"/>
              </w:rPr>
            </w:pPr>
            <w:r w:rsidRPr="00464A88">
              <w:rPr>
                <w:rFonts w:ascii="Times New Roman" w:eastAsia="仿宋_GB2312" w:hAnsi="Times New Roman"/>
                <w:sz w:val="28"/>
                <w:szCs w:val="28"/>
              </w:rPr>
              <w:t>ISO/TS 10974</w:t>
            </w:r>
            <w:r w:rsidR="009709F6" w:rsidRPr="00464A88">
              <w:rPr>
                <w:rFonts w:ascii="Times New Roman" w:eastAsia="仿宋_GB2312" w:hAnsi="Times New Roman" w:hint="eastAsia"/>
                <w:sz w:val="28"/>
                <w:szCs w:val="28"/>
              </w:rPr>
              <w:t>条款</w:t>
            </w:r>
            <w:r w:rsidRPr="00464A88">
              <w:rPr>
                <w:rFonts w:ascii="Times New Roman" w:eastAsia="仿宋_GB2312" w:hAnsi="Times New Roman"/>
                <w:sz w:val="28"/>
                <w:szCs w:val="28"/>
              </w:rPr>
              <w:t>12</w:t>
            </w:r>
          </w:p>
        </w:tc>
        <w:tc>
          <w:tcPr>
            <w:tcW w:w="1315"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548"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713"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001"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r>
      <w:tr w:rsidR="00464A88" w:rsidRPr="00464A88" w:rsidTr="00535201">
        <w:tc>
          <w:tcPr>
            <w:tcW w:w="1316" w:type="dxa"/>
            <w:tcBorders>
              <w:top w:val="single" w:sz="4" w:space="0" w:color="auto"/>
              <w:left w:val="single" w:sz="4" w:space="0" w:color="auto"/>
              <w:bottom w:val="single" w:sz="4" w:space="0" w:color="auto"/>
              <w:right w:val="single" w:sz="4" w:space="0" w:color="auto"/>
            </w:tcBorders>
            <w:hideMark/>
          </w:tcPr>
          <w:p w:rsidR="00535201" w:rsidRPr="00464A88" w:rsidRDefault="00B228C9" w:rsidP="00AC25E7">
            <w:pPr>
              <w:spacing w:line="400" w:lineRule="exact"/>
              <w:rPr>
                <w:rFonts w:ascii="Times New Roman" w:eastAsia="仿宋_GB2312" w:hAnsi="Times New Roman"/>
                <w:sz w:val="28"/>
                <w:szCs w:val="28"/>
              </w:rPr>
            </w:pPr>
            <w:proofErr w:type="gramStart"/>
            <w:r w:rsidRPr="00464A88">
              <w:rPr>
                <w:rFonts w:ascii="Times New Roman" w:eastAsia="仿宋_GB2312" w:hAnsi="Times New Roman" w:hint="eastAsia"/>
                <w:sz w:val="28"/>
                <w:szCs w:val="28"/>
              </w:rPr>
              <w:t>梯度</w:t>
            </w:r>
            <w:r w:rsidR="00535201" w:rsidRPr="00464A88">
              <w:rPr>
                <w:rFonts w:ascii="Times New Roman" w:eastAsia="仿宋_GB2312" w:hAnsi="Times New Roman" w:hint="eastAsia"/>
                <w:sz w:val="28"/>
                <w:szCs w:val="28"/>
              </w:rPr>
              <w:t>场</w:t>
            </w:r>
            <w:proofErr w:type="gramEnd"/>
            <w:r w:rsidR="00535201" w:rsidRPr="00464A88">
              <w:rPr>
                <w:rFonts w:ascii="Times New Roman" w:eastAsia="仿宋_GB2312" w:hAnsi="Times New Roman" w:hint="eastAsia"/>
                <w:sz w:val="28"/>
                <w:szCs w:val="28"/>
              </w:rPr>
              <w:t>感应</w:t>
            </w:r>
            <w:r w:rsidRPr="00464A88">
              <w:rPr>
                <w:rFonts w:ascii="Times New Roman" w:eastAsia="仿宋_GB2312" w:hAnsi="Times New Roman" w:hint="eastAsia"/>
                <w:sz w:val="28"/>
                <w:szCs w:val="28"/>
              </w:rPr>
              <w:t>外部电势</w:t>
            </w:r>
          </w:p>
        </w:tc>
        <w:tc>
          <w:tcPr>
            <w:tcW w:w="1629" w:type="dxa"/>
            <w:tcBorders>
              <w:top w:val="single" w:sz="4" w:space="0" w:color="auto"/>
              <w:left w:val="single" w:sz="4" w:space="0" w:color="auto"/>
              <w:bottom w:val="single" w:sz="4" w:space="0" w:color="auto"/>
              <w:right w:val="single" w:sz="4" w:space="0" w:color="auto"/>
            </w:tcBorders>
            <w:hideMark/>
          </w:tcPr>
          <w:p w:rsidR="00535201" w:rsidRPr="00464A88" w:rsidRDefault="00535201" w:rsidP="00496D52">
            <w:pPr>
              <w:widowControl/>
              <w:spacing w:line="400" w:lineRule="exact"/>
              <w:rPr>
                <w:rFonts w:ascii="Times New Roman" w:eastAsia="仿宋_GB2312" w:hAnsi="Times New Roman"/>
                <w:sz w:val="28"/>
                <w:szCs w:val="28"/>
              </w:rPr>
            </w:pPr>
            <w:r w:rsidRPr="00464A88">
              <w:rPr>
                <w:rFonts w:ascii="Times New Roman" w:eastAsia="仿宋_GB2312" w:hAnsi="Times New Roman"/>
                <w:sz w:val="28"/>
                <w:szCs w:val="28"/>
              </w:rPr>
              <w:t>ISO/TS 10974</w:t>
            </w:r>
            <w:r w:rsidR="004D0007" w:rsidRPr="00464A88">
              <w:rPr>
                <w:rFonts w:ascii="Times New Roman" w:eastAsia="仿宋_GB2312" w:hAnsi="Times New Roman" w:hint="eastAsia"/>
                <w:sz w:val="28"/>
                <w:szCs w:val="28"/>
              </w:rPr>
              <w:t>条款</w:t>
            </w:r>
            <w:r w:rsidRPr="00464A88">
              <w:rPr>
                <w:rFonts w:ascii="Times New Roman" w:eastAsia="仿宋_GB2312" w:hAnsi="Times New Roman"/>
                <w:sz w:val="28"/>
                <w:szCs w:val="28"/>
              </w:rPr>
              <w:t>13</w:t>
            </w:r>
          </w:p>
        </w:tc>
        <w:tc>
          <w:tcPr>
            <w:tcW w:w="1315"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548"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713"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001"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r>
      <w:tr w:rsidR="00464A88" w:rsidRPr="00464A88" w:rsidTr="00535201">
        <w:tc>
          <w:tcPr>
            <w:tcW w:w="1316" w:type="dxa"/>
            <w:tcBorders>
              <w:top w:val="single" w:sz="4" w:space="0" w:color="auto"/>
              <w:left w:val="single" w:sz="4" w:space="0" w:color="auto"/>
              <w:bottom w:val="single" w:sz="4" w:space="0" w:color="auto"/>
              <w:right w:val="single" w:sz="4" w:space="0" w:color="auto"/>
            </w:tcBorders>
            <w:hideMark/>
          </w:tcPr>
          <w:p w:rsidR="00535201" w:rsidRPr="00464A88" w:rsidRDefault="00B228C9" w:rsidP="00AC25E7">
            <w:pPr>
              <w:spacing w:line="400" w:lineRule="exact"/>
              <w:rPr>
                <w:rFonts w:ascii="Times New Roman" w:eastAsia="仿宋_GB2312" w:hAnsi="Times New Roman"/>
                <w:sz w:val="28"/>
                <w:szCs w:val="28"/>
              </w:rPr>
            </w:pPr>
            <w:r w:rsidRPr="00464A88">
              <w:rPr>
                <w:rFonts w:ascii="Times New Roman" w:eastAsia="仿宋_GB2312" w:hAnsi="Times New Roman" w:hint="eastAsia"/>
                <w:sz w:val="28"/>
                <w:szCs w:val="28"/>
              </w:rPr>
              <w:t>B0</w:t>
            </w:r>
            <w:r w:rsidR="00535201" w:rsidRPr="00464A88">
              <w:rPr>
                <w:rFonts w:ascii="Times New Roman" w:eastAsia="仿宋_GB2312" w:hAnsi="Times New Roman" w:hint="eastAsia"/>
                <w:sz w:val="28"/>
                <w:szCs w:val="28"/>
              </w:rPr>
              <w:t>场</w:t>
            </w:r>
            <w:r w:rsidRPr="00464A88">
              <w:rPr>
                <w:rFonts w:ascii="Times New Roman" w:eastAsia="仿宋_GB2312" w:hAnsi="Times New Roman" w:hint="eastAsia"/>
                <w:sz w:val="28"/>
                <w:szCs w:val="28"/>
              </w:rPr>
              <w:t>致器械</w:t>
            </w:r>
            <w:r w:rsidR="00535201" w:rsidRPr="00464A88">
              <w:rPr>
                <w:rFonts w:ascii="Times New Roman" w:eastAsia="仿宋_GB2312" w:hAnsi="Times New Roman" w:hint="eastAsia"/>
                <w:sz w:val="28"/>
                <w:szCs w:val="28"/>
              </w:rPr>
              <w:t>故障</w:t>
            </w:r>
          </w:p>
        </w:tc>
        <w:tc>
          <w:tcPr>
            <w:tcW w:w="1629"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496D52">
            <w:pPr>
              <w:widowControl/>
              <w:spacing w:line="400" w:lineRule="exact"/>
              <w:rPr>
                <w:rFonts w:ascii="Times New Roman" w:eastAsia="仿宋_GB2312" w:hAnsi="Times New Roman"/>
                <w:sz w:val="28"/>
                <w:szCs w:val="28"/>
              </w:rPr>
            </w:pPr>
            <w:r w:rsidRPr="00464A88">
              <w:rPr>
                <w:rFonts w:ascii="Times New Roman" w:eastAsia="仿宋_GB2312" w:hAnsi="Times New Roman"/>
                <w:sz w:val="28"/>
                <w:szCs w:val="28"/>
              </w:rPr>
              <w:t>ISO/TS 10974</w:t>
            </w:r>
            <w:r w:rsidR="00B228C9" w:rsidRPr="00464A88">
              <w:rPr>
                <w:rFonts w:ascii="Times New Roman" w:eastAsia="仿宋_GB2312" w:hAnsi="Times New Roman" w:hint="eastAsia"/>
                <w:sz w:val="28"/>
                <w:szCs w:val="28"/>
              </w:rPr>
              <w:t>条款</w:t>
            </w:r>
            <w:r w:rsidRPr="00464A88">
              <w:rPr>
                <w:rFonts w:ascii="Times New Roman" w:eastAsia="仿宋_GB2312" w:hAnsi="Times New Roman"/>
                <w:sz w:val="28"/>
                <w:szCs w:val="28"/>
              </w:rPr>
              <w:t>14</w:t>
            </w:r>
          </w:p>
        </w:tc>
        <w:tc>
          <w:tcPr>
            <w:tcW w:w="1315"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548"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713"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001"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r>
      <w:tr w:rsidR="00464A88" w:rsidRPr="00464A88" w:rsidTr="00535201">
        <w:tc>
          <w:tcPr>
            <w:tcW w:w="1316" w:type="dxa"/>
            <w:tcBorders>
              <w:top w:val="single" w:sz="4" w:space="0" w:color="auto"/>
              <w:left w:val="single" w:sz="4" w:space="0" w:color="auto"/>
              <w:bottom w:val="single" w:sz="4" w:space="0" w:color="auto"/>
              <w:right w:val="single" w:sz="4" w:space="0" w:color="auto"/>
            </w:tcBorders>
            <w:hideMark/>
          </w:tcPr>
          <w:p w:rsidR="00535201" w:rsidRPr="00464A88" w:rsidRDefault="00B228C9" w:rsidP="00AC25E7">
            <w:pPr>
              <w:spacing w:line="400" w:lineRule="exact"/>
              <w:rPr>
                <w:rFonts w:ascii="Times New Roman" w:eastAsia="仿宋_GB2312" w:hAnsi="Times New Roman"/>
                <w:sz w:val="28"/>
                <w:szCs w:val="28"/>
              </w:rPr>
            </w:pPr>
            <w:proofErr w:type="gramStart"/>
            <w:r w:rsidRPr="00464A88">
              <w:rPr>
                <w:rFonts w:ascii="Times New Roman" w:eastAsia="仿宋_GB2312" w:hAnsi="Times New Roman" w:hint="eastAsia"/>
                <w:sz w:val="28"/>
                <w:szCs w:val="28"/>
              </w:rPr>
              <w:t>射频</w:t>
            </w:r>
            <w:r w:rsidR="00535201" w:rsidRPr="00464A88">
              <w:rPr>
                <w:rFonts w:ascii="Times New Roman" w:eastAsia="仿宋_GB2312" w:hAnsi="Times New Roman" w:hint="eastAsia"/>
                <w:sz w:val="28"/>
                <w:szCs w:val="28"/>
              </w:rPr>
              <w:t>场</w:t>
            </w:r>
            <w:proofErr w:type="gramEnd"/>
            <w:r w:rsidRPr="00464A88">
              <w:rPr>
                <w:rFonts w:ascii="Times New Roman" w:eastAsia="仿宋_GB2312" w:hAnsi="Times New Roman" w:hint="eastAsia"/>
                <w:sz w:val="28"/>
                <w:szCs w:val="28"/>
              </w:rPr>
              <w:t>致设备</w:t>
            </w:r>
            <w:r w:rsidR="00535201" w:rsidRPr="00464A88">
              <w:rPr>
                <w:rFonts w:ascii="Times New Roman" w:eastAsia="仿宋_GB2312" w:hAnsi="Times New Roman" w:hint="eastAsia"/>
                <w:sz w:val="28"/>
                <w:szCs w:val="28"/>
              </w:rPr>
              <w:t>故障和</w:t>
            </w:r>
            <w:r w:rsidRPr="00464A88">
              <w:rPr>
                <w:rFonts w:ascii="Times New Roman" w:eastAsia="仿宋_GB2312" w:hAnsi="Times New Roman" w:hint="eastAsia"/>
                <w:sz w:val="28"/>
                <w:szCs w:val="28"/>
              </w:rPr>
              <w:t>射频</w:t>
            </w:r>
            <w:r w:rsidR="00535201" w:rsidRPr="00464A88">
              <w:rPr>
                <w:rFonts w:ascii="Times New Roman" w:eastAsia="仿宋_GB2312" w:hAnsi="Times New Roman" w:hint="eastAsia"/>
                <w:sz w:val="28"/>
                <w:szCs w:val="28"/>
              </w:rPr>
              <w:t>整流</w:t>
            </w:r>
          </w:p>
        </w:tc>
        <w:tc>
          <w:tcPr>
            <w:tcW w:w="1629"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496D52">
            <w:pPr>
              <w:widowControl/>
              <w:spacing w:line="400" w:lineRule="exact"/>
              <w:rPr>
                <w:rFonts w:ascii="Times New Roman" w:eastAsia="仿宋_GB2312" w:hAnsi="Times New Roman"/>
                <w:sz w:val="28"/>
                <w:szCs w:val="28"/>
              </w:rPr>
            </w:pPr>
            <w:r w:rsidRPr="00464A88">
              <w:rPr>
                <w:rFonts w:ascii="Times New Roman" w:eastAsia="仿宋_GB2312" w:hAnsi="Times New Roman"/>
                <w:sz w:val="28"/>
                <w:szCs w:val="28"/>
              </w:rPr>
              <w:t>ISO/TS 10974</w:t>
            </w:r>
            <w:r w:rsidR="00B228C9" w:rsidRPr="00464A88">
              <w:rPr>
                <w:rFonts w:ascii="Times New Roman" w:eastAsia="仿宋_GB2312" w:hAnsi="Times New Roman" w:hint="eastAsia"/>
                <w:sz w:val="28"/>
                <w:szCs w:val="28"/>
              </w:rPr>
              <w:t>条款</w:t>
            </w:r>
            <w:r w:rsidRPr="00464A88">
              <w:rPr>
                <w:rFonts w:ascii="Times New Roman" w:eastAsia="仿宋_GB2312" w:hAnsi="Times New Roman"/>
                <w:sz w:val="28"/>
                <w:szCs w:val="28"/>
              </w:rPr>
              <w:t>15</w:t>
            </w:r>
          </w:p>
        </w:tc>
        <w:tc>
          <w:tcPr>
            <w:tcW w:w="1315"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548"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713"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001"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r>
      <w:tr w:rsidR="00464A88" w:rsidRPr="00464A88" w:rsidTr="00535201">
        <w:tc>
          <w:tcPr>
            <w:tcW w:w="1316" w:type="dxa"/>
            <w:tcBorders>
              <w:top w:val="single" w:sz="4" w:space="0" w:color="auto"/>
              <w:left w:val="single" w:sz="4" w:space="0" w:color="auto"/>
              <w:bottom w:val="single" w:sz="4" w:space="0" w:color="auto"/>
              <w:right w:val="single" w:sz="4" w:space="0" w:color="auto"/>
            </w:tcBorders>
            <w:hideMark/>
          </w:tcPr>
          <w:p w:rsidR="00535201" w:rsidRPr="00464A88" w:rsidRDefault="00535201" w:rsidP="00AC25E7">
            <w:pPr>
              <w:spacing w:line="400" w:lineRule="exact"/>
              <w:rPr>
                <w:rFonts w:ascii="Times New Roman" w:eastAsia="仿宋_GB2312" w:hAnsi="Times New Roman"/>
                <w:sz w:val="28"/>
                <w:szCs w:val="28"/>
              </w:rPr>
            </w:pPr>
            <w:proofErr w:type="gramStart"/>
            <w:r w:rsidRPr="00464A88">
              <w:rPr>
                <w:rFonts w:ascii="Times New Roman" w:eastAsia="仿宋_GB2312" w:hAnsi="Times New Roman" w:hint="eastAsia"/>
                <w:sz w:val="28"/>
                <w:szCs w:val="28"/>
              </w:rPr>
              <w:t>梯度</w:t>
            </w:r>
            <w:r w:rsidR="00B228C9" w:rsidRPr="00464A88">
              <w:rPr>
                <w:rFonts w:ascii="Times New Roman" w:eastAsia="仿宋_GB2312" w:hAnsi="Times New Roman" w:hint="eastAsia"/>
                <w:sz w:val="28"/>
                <w:szCs w:val="28"/>
              </w:rPr>
              <w:t>场</w:t>
            </w:r>
            <w:proofErr w:type="gramEnd"/>
            <w:r w:rsidR="00B228C9" w:rsidRPr="00464A88">
              <w:rPr>
                <w:rFonts w:ascii="Times New Roman" w:eastAsia="仿宋_GB2312" w:hAnsi="Times New Roman" w:hint="eastAsia"/>
                <w:sz w:val="28"/>
                <w:szCs w:val="28"/>
              </w:rPr>
              <w:t>致器械</w:t>
            </w:r>
            <w:r w:rsidRPr="00464A88">
              <w:rPr>
                <w:rFonts w:ascii="Times New Roman" w:eastAsia="仿宋_GB2312" w:hAnsi="Times New Roman" w:hint="eastAsia"/>
                <w:sz w:val="28"/>
                <w:szCs w:val="28"/>
              </w:rPr>
              <w:t>故障</w:t>
            </w:r>
          </w:p>
        </w:tc>
        <w:tc>
          <w:tcPr>
            <w:tcW w:w="1629"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496D52">
            <w:pPr>
              <w:widowControl/>
              <w:spacing w:line="400" w:lineRule="exact"/>
              <w:rPr>
                <w:rFonts w:ascii="Times New Roman" w:eastAsia="仿宋_GB2312" w:hAnsi="Times New Roman"/>
                <w:sz w:val="28"/>
                <w:szCs w:val="28"/>
              </w:rPr>
            </w:pPr>
            <w:r w:rsidRPr="00464A88">
              <w:rPr>
                <w:rFonts w:ascii="Times New Roman" w:eastAsia="仿宋_GB2312" w:hAnsi="Times New Roman"/>
                <w:sz w:val="28"/>
                <w:szCs w:val="28"/>
              </w:rPr>
              <w:t>ISO/TS 10974</w:t>
            </w:r>
            <w:r w:rsidR="00B228C9" w:rsidRPr="00464A88">
              <w:rPr>
                <w:rFonts w:ascii="Times New Roman" w:eastAsia="仿宋_GB2312" w:hAnsi="Times New Roman" w:hint="eastAsia"/>
                <w:sz w:val="28"/>
                <w:szCs w:val="28"/>
              </w:rPr>
              <w:t>条款</w:t>
            </w:r>
            <w:r w:rsidRPr="00464A88">
              <w:rPr>
                <w:rFonts w:ascii="Times New Roman" w:eastAsia="仿宋_GB2312" w:hAnsi="Times New Roman"/>
                <w:sz w:val="28"/>
                <w:szCs w:val="28"/>
              </w:rPr>
              <w:t>16</w:t>
            </w:r>
          </w:p>
        </w:tc>
        <w:tc>
          <w:tcPr>
            <w:tcW w:w="1315"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548"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713"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001"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r>
      <w:tr w:rsidR="00464A88" w:rsidRPr="00464A88" w:rsidTr="00535201">
        <w:tc>
          <w:tcPr>
            <w:tcW w:w="1316" w:type="dxa"/>
            <w:tcBorders>
              <w:top w:val="single" w:sz="4" w:space="0" w:color="auto"/>
              <w:left w:val="single" w:sz="4" w:space="0" w:color="auto"/>
              <w:bottom w:val="single" w:sz="4" w:space="0" w:color="auto"/>
              <w:right w:val="single" w:sz="4" w:space="0" w:color="auto"/>
            </w:tcBorders>
            <w:hideMark/>
          </w:tcPr>
          <w:p w:rsidR="00535201" w:rsidRPr="00464A88" w:rsidRDefault="00B228C9" w:rsidP="00AC25E7">
            <w:pPr>
              <w:spacing w:line="400" w:lineRule="exact"/>
              <w:rPr>
                <w:rFonts w:ascii="Times New Roman" w:eastAsia="仿宋_GB2312" w:hAnsi="Times New Roman"/>
                <w:sz w:val="28"/>
                <w:szCs w:val="28"/>
              </w:rPr>
            </w:pPr>
            <w:r w:rsidRPr="00464A88">
              <w:rPr>
                <w:rFonts w:ascii="Times New Roman" w:eastAsia="仿宋_GB2312" w:hAnsi="Times New Roman" w:hint="eastAsia"/>
                <w:sz w:val="28"/>
                <w:szCs w:val="28"/>
              </w:rPr>
              <w:t>复合</w:t>
            </w:r>
            <w:r w:rsidR="00535201" w:rsidRPr="00464A88">
              <w:rPr>
                <w:rFonts w:ascii="Times New Roman" w:eastAsia="仿宋_GB2312" w:hAnsi="Times New Roman" w:hint="eastAsia"/>
                <w:sz w:val="28"/>
                <w:szCs w:val="28"/>
              </w:rPr>
              <w:t>场测试</w:t>
            </w:r>
          </w:p>
        </w:tc>
        <w:tc>
          <w:tcPr>
            <w:tcW w:w="1629"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496D52">
            <w:pPr>
              <w:widowControl/>
              <w:spacing w:line="400" w:lineRule="exact"/>
              <w:rPr>
                <w:rFonts w:ascii="Times New Roman" w:eastAsia="仿宋_GB2312" w:hAnsi="Times New Roman"/>
                <w:sz w:val="28"/>
                <w:szCs w:val="28"/>
              </w:rPr>
            </w:pPr>
            <w:r w:rsidRPr="00464A88">
              <w:rPr>
                <w:rFonts w:ascii="Times New Roman" w:eastAsia="仿宋_GB2312" w:hAnsi="Times New Roman"/>
                <w:sz w:val="28"/>
                <w:szCs w:val="28"/>
              </w:rPr>
              <w:t>ISO/TS 10974</w:t>
            </w:r>
            <w:r w:rsidR="00B228C9" w:rsidRPr="00464A88">
              <w:rPr>
                <w:rFonts w:ascii="Times New Roman" w:eastAsia="仿宋_GB2312" w:hAnsi="Times New Roman" w:hint="eastAsia"/>
                <w:sz w:val="28"/>
                <w:szCs w:val="28"/>
              </w:rPr>
              <w:t>条款</w:t>
            </w:r>
            <w:r w:rsidRPr="00464A88">
              <w:rPr>
                <w:rFonts w:ascii="Times New Roman" w:eastAsia="仿宋_GB2312" w:hAnsi="Times New Roman"/>
                <w:sz w:val="28"/>
                <w:szCs w:val="28"/>
              </w:rPr>
              <w:t>17</w:t>
            </w:r>
          </w:p>
        </w:tc>
        <w:tc>
          <w:tcPr>
            <w:tcW w:w="1315"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548"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713"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001"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r>
      <w:tr w:rsidR="00B228C9" w:rsidRPr="00464A88" w:rsidTr="00535201">
        <w:tc>
          <w:tcPr>
            <w:tcW w:w="1316" w:type="dxa"/>
            <w:tcBorders>
              <w:top w:val="single" w:sz="4" w:space="0" w:color="auto"/>
              <w:left w:val="single" w:sz="4" w:space="0" w:color="auto"/>
              <w:bottom w:val="single" w:sz="4" w:space="0" w:color="auto"/>
              <w:right w:val="single" w:sz="4" w:space="0" w:color="auto"/>
            </w:tcBorders>
            <w:hideMark/>
          </w:tcPr>
          <w:p w:rsidR="00535201" w:rsidRPr="00464A88" w:rsidRDefault="00535201" w:rsidP="00AC25E7">
            <w:pPr>
              <w:spacing w:line="400" w:lineRule="exact"/>
              <w:rPr>
                <w:rFonts w:ascii="Times New Roman" w:eastAsia="仿宋_GB2312" w:hAnsi="Times New Roman"/>
                <w:sz w:val="28"/>
                <w:szCs w:val="28"/>
              </w:rPr>
            </w:pPr>
            <w:r w:rsidRPr="00464A88">
              <w:rPr>
                <w:rFonts w:ascii="Times New Roman" w:eastAsia="仿宋_GB2312" w:hAnsi="Times New Roman" w:hint="eastAsia"/>
                <w:sz w:val="28"/>
                <w:szCs w:val="28"/>
              </w:rPr>
              <w:t>伪影</w:t>
            </w:r>
          </w:p>
        </w:tc>
        <w:tc>
          <w:tcPr>
            <w:tcW w:w="1629" w:type="dxa"/>
            <w:tcBorders>
              <w:top w:val="single" w:sz="4" w:space="0" w:color="auto"/>
              <w:left w:val="single" w:sz="4" w:space="0" w:color="auto"/>
              <w:bottom w:val="single" w:sz="4" w:space="0" w:color="auto"/>
              <w:right w:val="single" w:sz="4" w:space="0" w:color="auto"/>
            </w:tcBorders>
            <w:vAlign w:val="center"/>
            <w:hideMark/>
          </w:tcPr>
          <w:p w:rsidR="00535201" w:rsidRPr="00464A88" w:rsidRDefault="00535201" w:rsidP="00AC25E7">
            <w:pPr>
              <w:widowControl/>
              <w:spacing w:line="400" w:lineRule="exact"/>
              <w:rPr>
                <w:rFonts w:ascii="Times New Roman" w:eastAsia="仿宋_GB2312" w:hAnsi="Times New Roman"/>
                <w:sz w:val="28"/>
                <w:szCs w:val="28"/>
              </w:rPr>
            </w:pPr>
            <w:r w:rsidRPr="00464A88">
              <w:rPr>
                <w:rFonts w:ascii="Times New Roman" w:eastAsia="仿宋_GB2312" w:hAnsi="Times New Roman"/>
                <w:sz w:val="28"/>
                <w:szCs w:val="28"/>
              </w:rPr>
              <w:t>ASTM F2119</w:t>
            </w:r>
          </w:p>
        </w:tc>
        <w:tc>
          <w:tcPr>
            <w:tcW w:w="1315"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548"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713"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c>
          <w:tcPr>
            <w:tcW w:w="1001" w:type="dxa"/>
            <w:tcBorders>
              <w:top w:val="single" w:sz="4" w:space="0" w:color="auto"/>
              <w:left w:val="single" w:sz="4" w:space="0" w:color="auto"/>
              <w:bottom w:val="single" w:sz="4" w:space="0" w:color="auto"/>
              <w:right w:val="single" w:sz="4" w:space="0" w:color="auto"/>
            </w:tcBorders>
          </w:tcPr>
          <w:p w:rsidR="00535201" w:rsidRPr="00464A88" w:rsidRDefault="00535201" w:rsidP="00AC25E7">
            <w:pPr>
              <w:spacing w:line="400" w:lineRule="exact"/>
              <w:rPr>
                <w:rFonts w:ascii="Times New Roman" w:eastAsia="仿宋_GB2312" w:hAnsi="Times New Roman" w:cs="宋体"/>
                <w:sz w:val="32"/>
                <w:szCs w:val="32"/>
              </w:rPr>
            </w:pPr>
          </w:p>
        </w:tc>
      </w:tr>
    </w:tbl>
    <w:p w:rsidR="00721341" w:rsidRPr="00464A88" w:rsidRDefault="00721341" w:rsidP="00721341">
      <w:pPr>
        <w:overflowPunct w:val="0"/>
        <w:spacing w:line="520" w:lineRule="exact"/>
        <w:ind w:firstLine="640"/>
        <w:rPr>
          <w:rFonts w:ascii="Times New Roman" w:eastAsia="仿宋_GB2312" w:hAnsi="Times New Roman" w:cs="Times New Roman"/>
          <w:sz w:val="32"/>
          <w:szCs w:val="28"/>
        </w:rPr>
      </w:pPr>
    </w:p>
    <w:p w:rsidR="007F77A6" w:rsidRPr="00464A88" w:rsidRDefault="00721341" w:rsidP="00665F5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各项测试</w:t>
      </w:r>
      <w:r w:rsidR="00D8573B" w:rsidRPr="00464A88">
        <w:rPr>
          <w:rFonts w:ascii="Times New Roman" w:eastAsia="仿宋_GB2312" w:hAnsi="Times New Roman" w:cs="Times New Roman" w:hint="eastAsia"/>
          <w:sz w:val="32"/>
          <w:szCs w:val="28"/>
        </w:rPr>
        <w:t>方案及</w:t>
      </w:r>
      <w:r w:rsidRPr="00464A88">
        <w:rPr>
          <w:rFonts w:ascii="Times New Roman" w:eastAsia="仿宋_GB2312" w:hAnsi="Times New Roman" w:cs="Times New Roman" w:hint="eastAsia"/>
          <w:sz w:val="32"/>
          <w:szCs w:val="28"/>
        </w:rPr>
        <w:t>报告需明确</w:t>
      </w:r>
      <w:r w:rsidR="004B2A2E" w:rsidRPr="00464A88">
        <w:rPr>
          <w:rFonts w:ascii="Times New Roman" w:eastAsia="仿宋_GB2312" w:hAnsi="Times New Roman" w:cs="Times New Roman" w:hint="eastAsia"/>
          <w:sz w:val="32"/>
          <w:szCs w:val="28"/>
        </w:rPr>
        <w:t>被测</w:t>
      </w:r>
      <w:r w:rsidRPr="00464A88">
        <w:rPr>
          <w:rFonts w:ascii="Times New Roman" w:eastAsia="仿宋_GB2312" w:hAnsi="Times New Roman" w:cs="Times New Roman" w:hint="eastAsia"/>
          <w:sz w:val="32"/>
          <w:szCs w:val="28"/>
        </w:rPr>
        <w:t>设备的配置，包括刺激器、电极和延伸导线的具体型号和</w:t>
      </w:r>
      <w:r w:rsidR="009678E6" w:rsidRPr="00464A88">
        <w:rPr>
          <w:rFonts w:ascii="Times New Roman" w:eastAsia="仿宋_GB2312" w:hAnsi="Times New Roman" w:cs="Times New Roman" w:hint="eastAsia"/>
          <w:sz w:val="32"/>
          <w:szCs w:val="28"/>
        </w:rPr>
        <w:t>样本量。</w:t>
      </w:r>
      <w:r w:rsidRPr="00464A88">
        <w:rPr>
          <w:rFonts w:ascii="Times New Roman" w:eastAsia="仿宋_GB2312" w:hAnsi="Times New Roman" w:cs="Times New Roman" w:hint="eastAsia"/>
          <w:sz w:val="32"/>
          <w:szCs w:val="28"/>
        </w:rPr>
        <w:t>测试报告需包括：测试项目、</w:t>
      </w:r>
      <w:r w:rsidR="00F5046D" w:rsidRPr="00464A88">
        <w:rPr>
          <w:rFonts w:ascii="Times New Roman" w:eastAsia="仿宋_GB2312" w:hAnsi="Times New Roman" w:cs="Times New Roman" w:hint="eastAsia"/>
          <w:sz w:val="32"/>
          <w:szCs w:val="28"/>
        </w:rPr>
        <w:t>验收</w:t>
      </w:r>
      <w:r w:rsidRPr="00464A88">
        <w:rPr>
          <w:rFonts w:ascii="Times New Roman" w:eastAsia="仿宋_GB2312" w:hAnsi="Times New Roman" w:cs="Times New Roman" w:hint="eastAsia"/>
          <w:sz w:val="32"/>
          <w:szCs w:val="28"/>
        </w:rPr>
        <w:t>标准及确定依据、</w:t>
      </w:r>
      <w:r w:rsidR="004B2A2E" w:rsidRPr="00464A88">
        <w:rPr>
          <w:rFonts w:ascii="Times New Roman" w:eastAsia="仿宋_GB2312" w:hAnsi="Times New Roman" w:cs="Times New Roman" w:hint="eastAsia"/>
          <w:sz w:val="32"/>
          <w:szCs w:val="28"/>
        </w:rPr>
        <w:t>测试</w:t>
      </w:r>
      <w:r w:rsidRPr="00464A88">
        <w:rPr>
          <w:rFonts w:ascii="Times New Roman" w:eastAsia="仿宋_GB2312" w:hAnsi="Times New Roman" w:cs="Times New Roman" w:hint="eastAsia"/>
          <w:sz w:val="32"/>
          <w:szCs w:val="28"/>
        </w:rPr>
        <w:t>设备、测试方法、测试结果、测量次数、统计方法和不确定估计等。</w:t>
      </w:r>
      <w:r w:rsidR="00F5046D" w:rsidRPr="00464A88">
        <w:rPr>
          <w:rFonts w:ascii="Times New Roman" w:eastAsia="仿宋_GB2312" w:hAnsi="Times New Roman" w:cs="Times New Roman" w:hint="eastAsia"/>
          <w:sz w:val="32"/>
          <w:szCs w:val="28"/>
        </w:rPr>
        <w:t>验收标准应基于产品的安全性和基本性能，需考虑产品的主要临床功能、植入部位等提供验收标准的确定依据。测试方法如参考相关标准，需要明确引用的标准及具体条款，如</w:t>
      </w:r>
      <w:r w:rsidR="00D8573B" w:rsidRPr="00464A88">
        <w:rPr>
          <w:rFonts w:ascii="Times New Roman" w:eastAsia="仿宋_GB2312" w:hAnsi="Times New Roman" w:cs="Times New Roman" w:hint="eastAsia"/>
          <w:sz w:val="32"/>
          <w:szCs w:val="28"/>
        </w:rPr>
        <w:t>测试方法与相关标准</w:t>
      </w:r>
      <w:r w:rsidR="00F5046D" w:rsidRPr="00464A88">
        <w:rPr>
          <w:rFonts w:ascii="Times New Roman" w:eastAsia="仿宋_GB2312" w:hAnsi="Times New Roman" w:cs="Times New Roman" w:hint="eastAsia"/>
          <w:sz w:val="32"/>
          <w:szCs w:val="28"/>
        </w:rPr>
        <w:t>有差异</w:t>
      </w:r>
      <w:r w:rsidR="00D8573B" w:rsidRPr="00464A88">
        <w:rPr>
          <w:rFonts w:ascii="Times New Roman" w:eastAsia="仿宋_GB2312" w:hAnsi="Times New Roman" w:cs="Times New Roman" w:hint="eastAsia"/>
          <w:sz w:val="32"/>
          <w:szCs w:val="28"/>
        </w:rPr>
        <w:t>或者采用自行制定的其他方法</w:t>
      </w:r>
      <w:r w:rsidR="00F5046D" w:rsidRPr="00464A88">
        <w:rPr>
          <w:rFonts w:ascii="Times New Roman" w:eastAsia="仿宋_GB2312" w:hAnsi="Times New Roman" w:cs="Times New Roman" w:hint="eastAsia"/>
          <w:sz w:val="32"/>
          <w:szCs w:val="28"/>
        </w:rPr>
        <w:t>需提供分析说明合理性。</w:t>
      </w:r>
      <w:r w:rsidR="00E93FBD" w:rsidRPr="00464A88">
        <w:rPr>
          <w:rFonts w:ascii="Times New Roman" w:eastAsia="仿宋_GB2312" w:hAnsi="Times New Roman" w:cs="Times New Roman" w:hint="eastAsia"/>
          <w:sz w:val="32"/>
          <w:szCs w:val="28"/>
        </w:rPr>
        <w:t>如</w:t>
      </w:r>
      <w:r w:rsidR="00D8573B" w:rsidRPr="00464A88">
        <w:rPr>
          <w:rFonts w:ascii="Times New Roman" w:eastAsia="仿宋_GB2312" w:hAnsi="Times New Roman" w:cs="Times New Roman" w:hint="eastAsia"/>
          <w:sz w:val="32"/>
          <w:szCs w:val="28"/>
        </w:rPr>
        <w:t>使用</w:t>
      </w:r>
      <w:r w:rsidR="00E93FBD" w:rsidRPr="00464A88">
        <w:rPr>
          <w:rFonts w:ascii="Times New Roman" w:eastAsia="仿宋_GB2312" w:hAnsi="Times New Roman" w:cs="Times New Roman" w:hint="eastAsia"/>
          <w:sz w:val="32"/>
          <w:szCs w:val="28"/>
        </w:rPr>
        <w:t>磁共振设备</w:t>
      </w:r>
      <w:r w:rsidR="00D8573B" w:rsidRPr="00464A88">
        <w:rPr>
          <w:rFonts w:ascii="Times New Roman" w:eastAsia="仿宋_GB2312" w:hAnsi="Times New Roman" w:cs="Times New Roman" w:hint="eastAsia"/>
          <w:sz w:val="32"/>
          <w:szCs w:val="28"/>
        </w:rPr>
        <w:t>进行相关测试时，需要提供</w:t>
      </w:r>
      <w:r w:rsidR="00E93FBD" w:rsidRPr="00464A88">
        <w:rPr>
          <w:rFonts w:ascii="Times New Roman" w:eastAsia="仿宋_GB2312" w:hAnsi="Times New Roman" w:cs="Times New Roman" w:hint="eastAsia"/>
          <w:sz w:val="32"/>
          <w:szCs w:val="28"/>
        </w:rPr>
        <w:t>磁共振设备</w:t>
      </w:r>
      <w:r w:rsidR="00D8573B" w:rsidRPr="00464A88">
        <w:rPr>
          <w:rFonts w:ascii="Times New Roman" w:eastAsia="仿宋_GB2312" w:hAnsi="Times New Roman" w:cs="Times New Roman" w:hint="eastAsia"/>
          <w:sz w:val="32"/>
          <w:szCs w:val="28"/>
        </w:rPr>
        <w:t>的信息，包括系统场强、制造商、型号和软件版本。如涉及，还应列出测试中使用的</w:t>
      </w:r>
      <w:r w:rsidR="00D8573B" w:rsidRPr="00464A88">
        <w:rPr>
          <w:rFonts w:ascii="Times New Roman" w:eastAsia="仿宋_GB2312" w:hAnsi="Times New Roman" w:cs="Times New Roman" w:hint="eastAsia"/>
          <w:sz w:val="32"/>
          <w:szCs w:val="28"/>
        </w:rPr>
        <w:t>MRI</w:t>
      </w:r>
      <w:r w:rsidR="00D8573B" w:rsidRPr="00464A88">
        <w:rPr>
          <w:rFonts w:ascii="Times New Roman" w:eastAsia="仿宋_GB2312" w:hAnsi="Times New Roman" w:cs="Times New Roman" w:hint="eastAsia"/>
          <w:sz w:val="32"/>
          <w:szCs w:val="28"/>
        </w:rPr>
        <w:t>序列。</w:t>
      </w:r>
      <w:r w:rsidR="00854867" w:rsidRPr="00464A88">
        <w:rPr>
          <w:rFonts w:ascii="Times New Roman" w:eastAsia="仿宋_GB2312" w:hAnsi="Times New Roman" w:cs="Times New Roman" w:hint="eastAsia"/>
          <w:sz w:val="32"/>
          <w:szCs w:val="28"/>
        </w:rPr>
        <w:t>建议</w:t>
      </w:r>
      <w:r w:rsidR="00EA6E6C" w:rsidRPr="00464A88">
        <w:rPr>
          <w:rFonts w:ascii="Times New Roman" w:eastAsia="仿宋_GB2312" w:hAnsi="Times New Roman" w:cs="Times New Roman" w:hint="eastAsia"/>
          <w:sz w:val="32"/>
          <w:szCs w:val="28"/>
        </w:rPr>
        <w:t>参考</w:t>
      </w:r>
      <w:r w:rsidR="00E93FBD" w:rsidRPr="00464A88">
        <w:rPr>
          <w:rFonts w:ascii="Times New Roman" w:eastAsia="仿宋_GB2312" w:hAnsi="Times New Roman" w:cs="Times New Roman"/>
          <w:sz w:val="32"/>
          <w:szCs w:val="28"/>
        </w:rPr>
        <w:t>ISO/TR</w:t>
      </w:r>
      <w:r w:rsidR="00E93FBD" w:rsidRPr="00464A88">
        <w:rPr>
          <w:rFonts w:ascii="Times New Roman" w:eastAsia="仿宋_GB2312" w:hAnsi="Times New Roman" w:cs="Times New Roman" w:hint="eastAsia"/>
          <w:sz w:val="32"/>
          <w:szCs w:val="28"/>
        </w:rPr>
        <w:t xml:space="preserve"> </w:t>
      </w:r>
      <w:r w:rsidR="00EA6E6C" w:rsidRPr="00464A88">
        <w:rPr>
          <w:rFonts w:ascii="Times New Roman" w:eastAsia="仿宋_GB2312" w:hAnsi="Times New Roman" w:cs="Times New Roman"/>
          <w:sz w:val="32"/>
          <w:szCs w:val="28"/>
        </w:rPr>
        <w:t>21900</w:t>
      </w:r>
      <w:r w:rsidR="00EA6E6C" w:rsidRPr="00464A88">
        <w:rPr>
          <w:rFonts w:ascii="Times New Roman" w:eastAsia="仿宋_GB2312" w:hAnsi="Times New Roman" w:cs="Times New Roman"/>
          <w:sz w:val="32"/>
          <w:szCs w:val="28"/>
        </w:rPr>
        <w:t>提供相关测试的</w:t>
      </w:r>
      <w:r w:rsidR="00EA6E6C" w:rsidRPr="00464A88">
        <w:rPr>
          <w:rFonts w:ascii="Times New Roman" w:eastAsia="仿宋_GB2312" w:hAnsi="Times New Roman" w:cs="Times New Roman" w:hint="eastAsia"/>
          <w:sz w:val="32"/>
          <w:szCs w:val="28"/>
        </w:rPr>
        <w:t>不确定估计。</w:t>
      </w:r>
    </w:p>
    <w:p w:rsidR="00B72A11" w:rsidRPr="00464A88" w:rsidRDefault="00260A3B" w:rsidP="00665F5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sz w:val="32"/>
          <w:szCs w:val="28"/>
        </w:rPr>
        <w:t>针对同一注册单元中</w:t>
      </w:r>
      <w:r w:rsidR="002647CC" w:rsidRPr="00464A88">
        <w:rPr>
          <w:rFonts w:ascii="Times New Roman" w:eastAsia="仿宋_GB2312" w:hAnsi="Times New Roman" w:cs="Times New Roman"/>
          <w:sz w:val="32"/>
          <w:szCs w:val="28"/>
        </w:rPr>
        <w:t>所有</w:t>
      </w:r>
      <w:r w:rsidRPr="00464A88">
        <w:rPr>
          <w:rFonts w:ascii="Times New Roman" w:eastAsia="仿宋_GB2312" w:hAnsi="Times New Roman" w:cs="Times New Roman"/>
          <w:sz w:val="32"/>
          <w:szCs w:val="28"/>
        </w:rPr>
        <w:t>型号刺激器，</w:t>
      </w:r>
      <w:r w:rsidR="002647CC" w:rsidRPr="00464A88">
        <w:rPr>
          <w:rFonts w:ascii="Times New Roman" w:eastAsia="仿宋_GB2312" w:hAnsi="Times New Roman" w:cs="Times New Roman"/>
          <w:sz w:val="32"/>
          <w:szCs w:val="28"/>
        </w:rPr>
        <w:t>其</w:t>
      </w:r>
      <w:r w:rsidR="002647CC" w:rsidRPr="00464A88">
        <w:rPr>
          <w:rFonts w:ascii="Times New Roman" w:eastAsia="仿宋_GB2312" w:hAnsi="Times New Roman" w:cs="Times New Roman"/>
          <w:sz w:val="32"/>
          <w:szCs w:val="28"/>
        </w:rPr>
        <w:t>“</w:t>
      </w:r>
      <w:r w:rsidR="002647CC" w:rsidRPr="00464A88">
        <w:rPr>
          <w:rFonts w:ascii="Times New Roman" w:eastAsia="仿宋_GB2312" w:hAnsi="Times New Roman" w:cs="Times New Roman"/>
          <w:sz w:val="32"/>
          <w:szCs w:val="28"/>
        </w:rPr>
        <w:t>刺激器</w:t>
      </w:r>
      <w:r w:rsidR="002647CC" w:rsidRPr="00464A88">
        <w:rPr>
          <w:rFonts w:ascii="Times New Roman" w:eastAsia="仿宋_GB2312" w:hAnsi="Times New Roman" w:cs="Times New Roman" w:hint="eastAsia"/>
          <w:sz w:val="32"/>
          <w:szCs w:val="28"/>
        </w:rPr>
        <w:t>+</w:t>
      </w:r>
      <w:r w:rsidR="002647CC" w:rsidRPr="00464A88">
        <w:rPr>
          <w:rFonts w:ascii="Times New Roman" w:eastAsia="仿宋_GB2312" w:hAnsi="Times New Roman" w:cs="Times New Roman" w:hint="eastAsia"/>
          <w:sz w:val="32"/>
          <w:szCs w:val="28"/>
        </w:rPr>
        <w:t>延伸导线（如有）</w:t>
      </w:r>
      <w:r w:rsidR="002647CC" w:rsidRPr="00464A88">
        <w:rPr>
          <w:rFonts w:ascii="Times New Roman" w:eastAsia="仿宋_GB2312" w:hAnsi="Times New Roman" w:cs="Times New Roman" w:hint="eastAsia"/>
          <w:sz w:val="32"/>
          <w:szCs w:val="28"/>
        </w:rPr>
        <w:t>+</w:t>
      </w:r>
      <w:r w:rsidR="002647CC" w:rsidRPr="00464A88">
        <w:rPr>
          <w:rFonts w:ascii="Times New Roman" w:eastAsia="仿宋_GB2312" w:hAnsi="Times New Roman" w:cs="Times New Roman" w:hint="eastAsia"/>
          <w:sz w:val="32"/>
          <w:szCs w:val="28"/>
        </w:rPr>
        <w:t>电极”的全部组合配置，均应进行验证测试</w:t>
      </w:r>
      <w:r w:rsidRPr="00464A88">
        <w:rPr>
          <w:rFonts w:ascii="Times New Roman" w:eastAsia="仿宋_GB2312" w:hAnsi="Times New Roman" w:cs="Times New Roman" w:hint="eastAsia"/>
          <w:sz w:val="32"/>
          <w:szCs w:val="28"/>
        </w:rPr>
        <w:t>。</w:t>
      </w:r>
      <w:r w:rsidR="002647CC" w:rsidRPr="00464A88">
        <w:rPr>
          <w:rFonts w:ascii="Times New Roman" w:eastAsia="仿宋_GB2312" w:hAnsi="Times New Roman" w:cs="Times New Roman" w:hint="eastAsia"/>
          <w:sz w:val="32"/>
          <w:szCs w:val="28"/>
        </w:rPr>
        <w:t>如仅对典型型号刺激器进行验证测试，需提供测试型号典型性的分析说明。</w:t>
      </w:r>
      <w:r w:rsidR="00AD57AF" w:rsidRPr="00464A88">
        <w:rPr>
          <w:rFonts w:ascii="Times New Roman" w:eastAsia="仿宋_GB2312" w:hAnsi="Times New Roman" w:cs="Times New Roman"/>
          <w:sz w:val="32"/>
          <w:szCs w:val="28"/>
        </w:rPr>
        <w:t>如仅对</w:t>
      </w:r>
      <w:r w:rsidR="00B72A11" w:rsidRPr="00464A88">
        <w:rPr>
          <w:rFonts w:ascii="Times New Roman" w:eastAsia="仿宋_GB2312" w:hAnsi="Times New Roman" w:cs="Times New Roman"/>
          <w:sz w:val="32"/>
          <w:szCs w:val="28"/>
        </w:rPr>
        <w:t>被测试设备的</w:t>
      </w:r>
      <w:r w:rsidR="007F77A6" w:rsidRPr="00464A88">
        <w:rPr>
          <w:rFonts w:ascii="Times New Roman" w:eastAsia="仿宋_GB2312" w:hAnsi="Times New Roman" w:cs="Times New Roman"/>
          <w:sz w:val="32"/>
          <w:szCs w:val="28"/>
        </w:rPr>
        <w:t>最劣情形</w:t>
      </w:r>
      <w:r w:rsidR="007F77A6" w:rsidRPr="00464A88">
        <w:rPr>
          <w:rFonts w:ascii="Times New Roman" w:eastAsia="仿宋_GB2312" w:hAnsi="Times New Roman" w:cs="Times New Roman" w:hint="eastAsia"/>
          <w:sz w:val="32"/>
          <w:szCs w:val="28"/>
        </w:rPr>
        <w:t>/</w:t>
      </w:r>
      <w:r w:rsidR="00AD57AF" w:rsidRPr="00464A88">
        <w:rPr>
          <w:rFonts w:ascii="Times New Roman" w:eastAsia="仿宋_GB2312" w:hAnsi="Times New Roman" w:cs="Times New Roman"/>
          <w:sz w:val="32"/>
          <w:szCs w:val="28"/>
        </w:rPr>
        <w:t>典型</w:t>
      </w:r>
      <w:r w:rsidR="00B72A11" w:rsidRPr="00464A88">
        <w:rPr>
          <w:rFonts w:ascii="Times New Roman" w:eastAsia="仿宋_GB2312" w:hAnsi="Times New Roman" w:cs="Times New Roman"/>
          <w:sz w:val="32"/>
          <w:szCs w:val="28"/>
        </w:rPr>
        <w:t>配置</w:t>
      </w:r>
      <w:r w:rsidR="00AD57AF" w:rsidRPr="00464A88">
        <w:rPr>
          <w:rFonts w:ascii="Times New Roman" w:eastAsia="仿宋_GB2312" w:hAnsi="Times New Roman" w:cs="Times New Roman"/>
          <w:sz w:val="32"/>
          <w:szCs w:val="28"/>
        </w:rPr>
        <w:t>进行测试，</w:t>
      </w:r>
      <w:r w:rsidR="00B72A11" w:rsidRPr="00464A88">
        <w:rPr>
          <w:rFonts w:ascii="Times New Roman" w:eastAsia="仿宋_GB2312" w:hAnsi="Times New Roman" w:cs="Times New Roman"/>
          <w:sz w:val="32"/>
          <w:szCs w:val="28"/>
        </w:rPr>
        <w:t>需要</w:t>
      </w:r>
      <w:r w:rsidR="00AD57AF" w:rsidRPr="00464A88">
        <w:rPr>
          <w:rFonts w:ascii="Times New Roman" w:eastAsia="仿宋_GB2312" w:hAnsi="Times New Roman" w:cs="Times New Roman"/>
          <w:sz w:val="32"/>
          <w:szCs w:val="28"/>
        </w:rPr>
        <w:t>提供配置</w:t>
      </w:r>
      <w:r w:rsidR="007F77A6" w:rsidRPr="00464A88">
        <w:rPr>
          <w:rFonts w:ascii="Times New Roman" w:eastAsia="仿宋_GB2312" w:hAnsi="Times New Roman" w:cs="Times New Roman" w:hint="eastAsia"/>
          <w:sz w:val="32"/>
          <w:szCs w:val="28"/>
        </w:rPr>
        <w:t>的最劣情形</w:t>
      </w:r>
      <w:r w:rsidR="007F77A6" w:rsidRPr="00464A88">
        <w:rPr>
          <w:rFonts w:ascii="Times New Roman" w:eastAsia="仿宋_GB2312" w:hAnsi="Times New Roman" w:cs="Times New Roman" w:hint="eastAsia"/>
          <w:sz w:val="32"/>
          <w:szCs w:val="28"/>
        </w:rPr>
        <w:t>/</w:t>
      </w:r>
      <w:r w:rsidR="00AD57AF" w:rsidRPr="00464A88">
        <w:rPr>
          <w:rFonts w:ascii="Times New Roman" w:eastAsia="仿宋_GB2312" w:hAnsi="Times New Roman" w:cs="Times New Roman"/>
          <w:sz w:val="32"/>
          <w:szCs w:val="28"/>
        </w:rPr>
        <w:t>典型性的分析说明。</w:t>
      </w:r>
      <w:r w:rsidR="001B7919" w:rsidRPr="00464A88">
        <w:rPr>
          <w:rFonts w:ascii="Times New Roman" w:eastAsia="仿宋_GB2312" w:hAnsi="Times New Roman" w:cs="Times New Roman"/>
          <w:sz w:val="32"/>
          <w:szCs w:val="28"/>
        </w:rPr>
        <w:t>对于</w:t>
      </w:r>
      <w:r w:rsidR="00E93FBD" w:rsidRPr="00464A88">
        <w:rPr>
          <w:rFonts w:ascii="Times New Roman" w:eastAsia="仿宋_GB2312" w:hAnsi="Times New Roman" w:cs="Times New Roman"/>
          <w:sz w:val="32"/>
          <w:szCs w:val="28"/>
        </w:rPr>
        <w:t>产品包含</w:t>
      </w:r>
      <w:r w:rsidR="001B7919" w:rsidRPr="00464A88">
        <w:rPr>
          <w:rFonts w:ascii="Times New Roman" w:eastAsia="仿宋_GB2312" w:hAnsi="Times New Roman" w:cs="Times New Roman"/>
          <w:sz w:val="32"/>
          <w:szCs w:val="28"/>
        </w:rPr>
        <w:t>的其他无源植入部件（如固定螺钉等），也需要参考相关标准提供相关的验证测试资料。</w:t>
      </w:r>
    </w:p>
    <w:p w:rsidR="00B72A11" w:rsidRPr="00464A88" w:rsidRDefault="00B72A11" w:rsidP="00B72A11">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针对产品声称的</w:t>
      </w:r>
      <w:r w:rsidR="004B2A2E" w:rsidRPr="00464A88">
        <w:rPr>
          <w:rFonts w:ascii="Times New Roman" w:eastAsia="仿宋_GB2312" w:hAnsi="Times New Roman" w:cs="Times New Roman" w:hint="eastAsia"/>
          <w:sz w:val="32"/>
          <w:szCs w:val="28"/>
        </w:rPr>
        <w:t>不同扫描区域（</w:t>
      </w:r>
      <w:r w:rsidR="00A3238B" w:rsidRPr="00464A88">
        <w:rPr>
          <w:rFonts w:ascii="Times New Roman" w:eastAsia="仿宋_GB2312" w:hAnsi="Times New Roman" w:cs="Times New Roman" w:hint="eastAsia"/>
          <w:sz w:val="32"/>
          <w:szCs w:val="28"/>
        </w:rPr>
        <w:t>如</w:t>
      </w:r>
      <w:r w:rsidR="004B2A2E" w:rsidRPr="00464A88">
        <w:rPr>
          <w:rFonts w:ascii="Times New Roman" w:eastAsia="仿宋_GB2312" w:hAnsi="Times New Roman" w:cs="Times New Roman" w:hint="eastAsia"/>
          <w:sz w:val="32"/>
          <w:szCs w:val="28"/>
        </w:rPr>
        <w:t>头部、全身）、不同场强（</w:t>
      </w:r>
      <w:r w:rsidR="00A3238B" w:rsidRPr="00464A88">
        <w:rPr>
          <w:rFonts w:ascii="Times New Roman" w:eastAsia="仿宋_GB2312" w:hAnsi="Times New Roman" w:cs="Times New Roman" w:hint="eastAsia"/>
          <w:sz w:val="32"/>
          <w:szCs w:val="28"/>
        </w:rPr>
        <w:t>如</w:t>
      </w:r>
      <w:r w:rsidR="004B2A2E" w:rsidRPr="00464A88">
        <w:rPr>
          <w:rFonts w:ascii="Times New Roman" w:eastAsia="仿宋_GB2312" w:hAnsi="Times New Roman" w:cs="Times New Roman"/>
          <w:sz w:val="32"/>
          <w:szCs w:val="28"/>
        </w:rPr>
        <w:t>1.5T</w:t>
      </w:r>
      <w:r w:rsidR="004B2A2E" w:rsidRPr="00464A88">
        <w:rPr>
          <w:rFonts w:ascii="Times New Roman" w:eastAsia="仿宋_GB2312" w:hAnsi="Times New Roman" w:cs="Times New Roman" w:hint="eastAsia"/>
          <w:sz w:val="32"/>
          <w:szCs w:val="28"/>
        </w:rPr>
        <w:t>、</w:t>
      </w:r>
      <w:r w:rsidR="004B2A2E" w:rsidRPr="00464A88">
        <w:rPr>
          <w:rFonts w:ascii="Times New Roman" w:eastAsia="仿宋_GB2312" w:hAnsi="Times New Roman" w:cs="Times New Roman"/>
          <w:sz w:val="32"/>
          <w:szCs w:val="28"/>
        </w:rPr>
        <w:t>3.0T</w:t>
      </w:r>
      <w:r w:rsidRPr="00464A88">
        <w:rPr>
          <w:rFonts w:ascii="Times New Roman" w:eastAsia="仿宋_GB2312" w:hAnsi="Times New Roman" w:cs="Times New Roman" w:hint="eastAsia"/>
          <w:sz w:val="32"/>
          <w:szCs w:val="28"/>
        </w:rPr>
        <w:t>）</w:t>
      </w:r>
      <w:r w:rsidR="00A3238B" w:rsidRPr="00464A88">
        <w:rPr>
          <w:rFonts w:ascii="Times New Roman" w:eastAsia="仿宋_GB2312" w:hAnsi="Times New Roman" w:cs="Times New Roman" w:hint="eastAsia"/>
          <w:sz w:val="32"/>
          <w:szCs w:val="28"/>
        </w:rPr>
        <w:t>、不同发射线圈（如全身发射线圈、局部发射线圈）、不同发射激励类型（如</w:t>
      </w:r>
      <w:r w:rsidR="00A3238B" w:rsidRPr="00464A88">
        <w:rPr>
          <w:rFonts w:ascii="Times New Roman" w:eastAsia="仿宋_GB2312" w:hAnsi="Times New Roman" w:cs="Times New Roman" w:hint="eastAsia"/>
          <w:sz w:val="32"/>
          <w:szCs w:val="28"/>
        </w:rPr>
        <w:t>CP</w:t>
      </w:r>
      <w:r w:rsidR="00A3238B" w:rsidRPr="00464A88">
        <w:rPr>
          <w:rFonts w:ascii="Times New Roman" w:eastAsia="仿宋_GB2312" w:hAnsi="Times New Roman" w:cs="Times New Roman" w:hint="eastAsia"/>
          <w:sz w:val="32"/>
          <w:szCs w:val="28"/>
        </w:rPr>
        <w:t>、</w:t>
      </w:r>
      <w:r w:rsidR="00A3238B" w:rsidRPr="00464A88">
        <w:rPr>
          <w:rFonts w:ascii="Times New Roman" w:eastAsia="仿宋_GB2312" w:hAnsi="Times New Roman" w:cs="Times New Roman" w:hint="eastAsia"/>
          <w:sz w:val="32"/>
          <w:szCs w:val="28"/>
        </w:rPr>
        <w:t>MC-2</w:t>
      </w:r>
      <w:r w:rsidR="00A3238B"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hint="eastAsia"/>
          <w:sz w:val="32"/>
          <w:szCs w:val="28"/>
        </w:rPr>
        <w:t>均应进行测试</w:t>
      </w:r>
      <w:r w:rsidR="004B2A2E" w:rsidRPr="00464A88">
        <w:rPr>
          <w:rFonts w:ascii="Times New Roman" w:eastAsia="仿宋_GB2312" w:hAnsi="Times New Roman" w:cs="Times New Roman" w:hint="eastAsia"/>
          <w:sz w:val="32"/>
          <w:szCs w:val="28"/>
        </w:rPr>
        <w:t>。</w:t>
      </w:r>
      <w:r w:rsidR="00ED796A" w:rsidRPr="00464A88">
        <w:rPr>
          <w:rFonts w:ascii="Times New Roman" w:eastAsia="仿宋_GB2312" w:hAnsi="Times New Roman" w:cs="Times New Roman" w:hint="eastAsia"/>
          <w:sz w:val="32"/>
          <w:szCs w:val="28"/>
        </w:rPr>
        <w:t>对于声称在可在多个磁共振场强环境条件（如</w:t>
      </w:r>
      <w:r w:rsidR="00ED796A" w:rsidRPr="00464A88">
        <w:rPr>
          <w:rFonts w:ascii="Times New Roman" w:eastAsia="仿宋_GB2312" w:hAnsi="Times New Roman" w:cs="Times New Roman" w:hint="eastAsia"/>
          <w:sz w:val="32"/>
          <w:szCs w:val="28"/>
        </w:rPr>
        <w:t>1.5T</w:t>
      </w:r>
      <w:r w:rsidR="00ED796A" w:rsidRPr="00464A88">
        <w:rPr>
          <w:rFonts w:ascii="Times New Roman" w:eastAsia="仿宋_GB2312" w:hAnsi="Times New Roman" w:cs="Times New Roman" w:hint="eastAsia"/>
          <w:sz w:val="32"/>
          <w:szCs w:val="28"/>
        </w:rPr>
        <w:t>和</w:t>
      </w:r>
      <w:r w:rsidR="00ED796A" w:rsidRPr="00464A88">
        <w:rPr>
          <w:rFonts w:ascii="Times New Roman" w:eastAsia="仿宋_GB2312" w:hAnsi="Times New Roman" w:cs="Times New Roman" w:hint="eastAsia"/>
          <w:sz w:val="32"/>
          <w:szCs w:val="28"/>
        </w:rPr>
        <w:t>3.0T</w:t>
      </w:r>
      <w:r w:rsidR="00ED796A" w:rsidRPr="00464A88">
        <w:rPr>
          <w:rFonts w:ascii="Times New Roman" w:eastAsia="仿宋_GB2312" w:hAnsi="Times New Roman" w:cs="Times New Roman" w:hint="eastAsia"/>
          <w:sz w:val="32"/>
          <w:szCs w:val="28"/>
        </w:rPr>
        <w:t>）中使用的产品，</w:t>
      </w:r>
      <w:r w:rsidRPr="00464A88">
        <w:rPr>
          <w:rFonts w:ascii="Times New Roman" w:eastAsia="仿宋_GB2312" w:hAnsi="Times New Roman" w:cs="Times New Roman" w:hint="eastAsia"/>
          <w:sz w:val="32"/>
          <w:szCs w:val="28"/>
        </w:rPr>
        <w:t>如采用</w:t>
      </w:r>
      <w:r w:rsidR="00ED796A" w:rsidRPr="00464A88">
        <w:rPr>
          <w:rFonts w:ascii="Times New Roman" w:eastAsia="仿宋_GB2312" w:hAnsi="Times New Roman" w:cs="Times New Roman" w:hint="eastAsia"/>
          <w:sz w:val="32"/>
          <w:szCs w:val="28"/>
        </w:rPr>
        <w:t>其在</w:t>
      </w:r>
      <w:r w:rsidRPr="00464A88">
        <w:rPr>
          <w:rFonts w:ascii="Times New Roman" w:eastAsia="仿宋_GB2312" w:hAnsi="Times New Roman" w:cs="Times New Roman" w:hint="eastAsia"/>
          <w:sz w:val="32"/>
          <w:szCs w:val="28"/>
        </w:rPr>
        <w:t>某个</w:t>
      </w:r>
      <w:r w:rsidR="00ED796A" w:rsidRPr="00464A88">
        <w:rPr>
          <w:rFonts w:ascii="Times New Roman" w:eastAsia="仿宋_GB2312" w:hAnsi="Times New Roman" w:cs="Times New Roman" w:hint="eastAsia"/>
          <w:sz w:val="32"/>
          <w:szCs w:val="28"/>
        </w:rPr>
        <w:t>磁场</w:t>
      </w:r>
      <w:r w:rsidRPr="00464A88">
        <w:rPr>
          <w:rFonts w:ascii="Times New Roman" w:eastAsia="仿宋_GB2312" w:hAnsi="Times New Roman" w:cs="Times New Roman" w:hint="eastAsia"/>
          <w:sz w:val="32"/>
          <w:szCs w:val="28"/>
        </w:rPr>
        <w:t>场强</w:t>
      </w:r>
      <w:r w:rsidR="00ED796A" w:rsidRPr="00464A88">
        <w:rPr>
          <w:rFonts w:ascii="Times New Roman" w:eastAsia="仿宋_GB2312" w:hAnsi="Times New Roman" w:cs="Times New Roman" w:hint="eastAsia"/>
          <w:sz w:val="32"/>
          <w:szCs w:val="28"/>
        </w:rPr>
        <w:t>条件中</w:t>
      </w:r>
      <w:r w:rsidRPr="00464A88">
        <w:rPr>
          <w:rFonts w:ascii="Times New Roman" w:eastAsia="仿宋_GB2312" w:hAnsi="Times New Roman" w:cs="Times New Roman" w:hint="eastAsia"/>
          <w:sz w:val="32"/>
          <w:szCs w:val="28"/>
        </w:rPr>
        <w:t>的</w:t>
      </w:r>
      <w:r w:rsidR="00ED796A" w:rsidRPr="00464A88">
        <w:rPr>
          <w:rFonts w:ascii="Times New Roman" w:eastAsia="仿宋_GB2312" w:hAnsi="Times New Roman" w:cs="Times New Roman" w:hint="eastAsia"/>
          <w:sz w:val="32"/>
          <w:szCs w:val="28"/>
        </w:rPr>
        <w:t>某些</w:t>
      </w:r>
      <w:r w:rsidRPr="00464A88">
        <w:rPr>
          <w:rFonts w:ascii="Times New Roman" w:eastAsia="仿宋_GB2312" w:hAnsi="Times New Roman" w:cs="Times New Roman" w:hint="eastAsia"/>
          <w:sz w:val="32"/>
          <w:szCs w:val="28"/>
        </w:rPr>
        <w:t>测试</w:t>
      </w:r>
      <w:r w:rsidR="00ED796A" w:rsidRPr="00464A88">
        <w:rPr>
          <w:rFonts w:ascii="Times New Roman" w:eastAsia="仿宋_GB2312" w:hAnsi="Times New Roman" w:cs="Times New Roman" w:hint="eastAsia"/>
          <w:sz w:val="32"/>
          <w:szCs w:val="28"/>
        </w:rPr>
        <w:t>内容</w:t>
      </w:r>
      <w:r w:rsidRPr="00464A88">
        <w:rPr>
          <w:rFonts w:ascii="Times New Roman" w:eastAsia="仿宋_GB2312" w:hAnsi="Times New Roman" w:cs="Times New Roman" w:hint="eastAsia"/>
          <w:sz w:val="32"/>
          <w:szCs w:val="28"/>
        </w:rPr>
        <w:t>覆盖其他声称的场强，需要提供相关的覆盖性</w:t>
      </w:r>
      <w:r w:rsidRPr="00464A88">
        <w:rPr>
          <w:rFonts w:ascii="Times New Roman" w:eastAsia="仿宋_GB2312" w:hAnsi="Times New Roman" w:cs="Times New Roman" w:hint="eastAsia"/>
          <w:sz w:val="32"/>
          <w:szCs w:val="28"/>
        </w:rPr>
        <w:lastRenderedPageBreak/>
        <w:t>分析说明。</w:t>
      </w:r>
      <w:r w:rsidR="00ED796A" w:rsidRPr="00464A88">
        <w:rPr>
          <w:rFonts w:ascii="Times New Roman" w:eastAsia="仿宋_GB2312" w:hAnsi="Times New Roman" w:cs="Times New Roman" w:hint="eastAsia"/>
          <w:sz w:val="32"/>
          <w:szCs w:val="28"/>
        </w:rPr>
        <w:t>覆盖性分析应考虑</w:t>
      </w:r>
      <w:r w:rsidR="00A17366" w:rsidRPr="00464A88">
        <w:rPr>
          <w:rFonts w:ascii="Times New Roman" w:eastAsia="仿宋_GB2312" w:hAnsi="Times New Roman" w:cs="Times New Roman" w:hint="eastAsia"/>
          <w:sz w:val="32"/>
          <w:szCs w:val="28"/>
        </w:rPr>
        <w:t>磁共振环境条件及刺激器特征及配置的</w:t>
      </w:r>
      <w:r w:rsidR="00ED796A" w:rsidRPr="00464A88">
        <w:rPr>
          <w:rFonts w:ascii="Times New Roman" w:eastAsia="仿宋_GB2312" w:hAnsi="Times New Roman" w:cs="Times New Roman" w:hint="eastAsia"/>
          <w:sz w:val="32"/>
          <w:szCs w:val="28"/>
        </w:rPr>
        <w:t>双向风险，不可仅</w:t>
      </w:r>
      <w:r w:rsidR="00A17366" w:rsidRPr="00464A88">
        <w:rPr>
          <w:rFonts w:ascii="Times New Roman" w:eastAsia="仿宋_GB2312" w:hAnsi="Times New Roman" w:cs="Times New Roman" w:hint="eastAsia"/>
          <w:sz w:val="32"/>
          <w:szCs w:val="28"/>
        </w:rPr>
        <w:t>以高场强环境条件覆盖低场强环境条件</w:t>
      </w:r>
      <w:r w:rsidR="00ED796A" w:rsidRPr="00464A88">
        <w:rPr>
          <w:rFonts w:ascii="Times New Roman" w:eastAsia="仿宋_GB2312" w:hAnsi="Times New Roman" w:cs="Times New Roman" w:hint="eastAsia"/>
          <w:sz w:val="32"/>
          <w:szCs w:val="28"/>
        </w:rPr>
        <w:t>。</w:t>
      </w:r>
    </w:p>
    <w:p w:rsidR="00C5122C" w:rsidRPr="00464A88" w:rsidRDefault="00721341" w:rsidP="00721341">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如涉及开展建模</w:t>
      </w:r>
      <w:r w:rsidR="00F13D25" w:rsidRPr="00464A88">
        <w:rPr>
          <w:rFonts w:ascii="Times New Roman" w:eastAsia="仿宋_GB2312" w:hAnsi="Times New Roman" w:cs="Times New Roman" w:hint="eastAsia"/>
          <w:sz w:val="32"/>
          <w:szCs w:val="28"/>
        </w:rPr>
        <w:t>仿真</w:t>
      </w:r>
      <w:r w:rsidRPr="00464A88">
        <w:rPr>
          <w:rFonts w:ascii="Times New Roman" w:eastAsia="仿宋_GB2312" w:hAnsi="Times New Roman" w:cs="Times New Roman" w:hint="eastAsia"/>
          <w:sz w:val="32"/>
          <w:szCs w:val="28"/>
        </w:rPr>
        <w:t>研究需</w:t>
      </w:r>
      <w:r w:rsidR="0099267A" w:rsidRPr="00464A88">
        <w:rPr>
          <w:rFonts w:ascii="Times New Roman" w:eastAsia="仿宋_GB2312" w:hAnsi="Times New Roman" w:cs="Times New Roman" w:hint="eastAsia"/>
          <w:sz w:val="32"/>
          <w:szCs w:val="28"/>
        </w:rPr>
        <w:t>根据相关</w:t>
      </w:r>
      <w:r w:rsidR="00665F5E" w:rsidRPr="00464A88">
        <w:rPr>
          <w:rFonts w:ascii="Times New Roman" w:eastAsia="仿宋_GB2312" w:hAnsi="Times New Roman" w:cs="Times New Roman" w:hint="eastAsia"/>
          <w:sz w:val="32"/>
          <w:szCs w:val="28"/>
        </w:rPr>
        <w:t>指导原则</w:t>
      </w:r>
      <w:r w:rsidR="0099267A" w:rsidRPr="00464A88">
        <w:rPr>
          <w:rFonts w:ascii="Times New Roman" w:eastAsia="仿宋_GB2312" w:hAnsi="Times New Roman" w:cs="Times New Roman" w:hint="eastAsia"/>
          <w:sz w:val="32"/>
          <w:szCs w:val="28"/>
        </w:rPr>
        <w:t>提供研究资料，</w:t>
      </w:r>
      <w:r w:rsidRPr="00464A88">
        <w:rPr>
          <w:rFonts w:ascii="Times New Roman" w:eastAsia="仿宋_GB2312" w:hAnsi="Times New Roman" w:cs="Times New Roman" w:hint="eastAsia"/>
          <w:sz w:val="32"/>
          <w:szCs w:val="28"/>
        </w:rPr>
        <w:t>提供研究流程图，明确人体模型（</w:t>
      </w:r>
      <w:r w:rsidR="004B2A2E" w:rsidRPr="00464A88">
        <w:rPr>
          <w:rFonts w:ascii="Times New Roman" w:eastAsia="仿宋_GB2312" w:hAnsi="Times New Roman" w:cs="Times New Roman" w:hint="eastAsia"/>
          <w:sz w:val="32"/>
          <w:szCs w:val="28"/>
        </w:rPr>
        <w:t>如</w:t>
      </w:r>
      <w:r w:rsidRPr="00464A88">
        <w:rPr>
          <w:rFonts w:ascii="Times New Roman" w:eastAsia="仿宋_GB2312" w:hAnsi="Times New Roman" w:cs="Times New Roman" w:hint="eastAsia"/>
          <w:sz w:val="32"/>
          <w:szCs w:val="28"/>
        </w:rPr>
        <w:t>成人模型、儿童模型</w:t>
      </w:r>
      <w:r w:rsidR="004B2A2E" w:rsidRPr="00464A88">
        <w:rPr>
          <w:rFonts w:ascii="Times New Roman" w:eastAsia="仿宋_GB2312" w:hAnsi="Times New Roman" w:cs="Times New Roman" w:hint="eastAsia"/>
          <w:sz w:val="32"/>
          <w:szCs w:val="28"/>
        </w:rPr>
        <w:t>等</w:t>
      </w:r>
      <w:r w:rsidRPr="00464A88">
        <w:rPr>
          <w:rFonts w:ascii="Times New Roman" w:eastAsia="仿宋_GB2312" w:hAnsi="Times New Roman" w:cs="Times New Roman" w:hint="eastAsia"/>
          <w:sz w:val="32"/>
          <w:szCs w:val="28"/>
        </w:rPr>
        <w:t>）、</w:t>
      </w:r>
      <w:r w:rsidR="00F13D25" w:rsidRPr="00464A88">
        <w:rPr>
          <w:rFonts w:ascii="Times New Roman" w:eastAsia="仿宋_GB2312" w:hAnsi="Times New Roman" w:cs="Times New Roman" w:hint="eastAsia"/>
          <w:sz w:val="32"/>
          <w:szCs w:val="28"/>
        </w:rPr>
        <w:t>线圈模型、</w:t>
      </w:r>
      <w:r w:rsidR="00B80EB9" w:rsidRPr="00464A88">
        <w:rPr>
          <w:rFonts w:ascii="Times New Roman" w:eastAsia="仿宋_GB2312" w:hAnsi="Times New Roman" w:cs="Times New Roman" w:hint="eastAsia"/>
          <w:sz w:val="32"/>
          <w:szCs w:val="28"/>
        </w:rPr>
        <w:t>线圈激励方式、</w:t>
      </w:r>
      <w:r w:rsidR="00F13D25" w:rsidRPr="00464A88">
        <w:rPr>
          <w:rFonts w:ascii="Times New Roman" w:eastAsia="仿宋_GB2312" w:hAnsi="Times New Roman" w:cs="Times New Roman" w:hint="eastAsia"/>
          <w:sz w:val="32"/>
          <w:szCs w:val="28"/>
        </w:rPr>
        <w:t>人体位置、器械路径信息</w:t>
      </w:r>
      <w:r w:rsidR="0046344E" w:rsidRPr="00464A88">
        <w:rPr>
          <w:rFonts w:ascii="Times New Roman" w:eastAsia="仿宋_GB2312" w:hAnsi="Times New Roman" w:cs="Times New Roman" w:hint="eastAsia"/>
          <w:sz w:val="32"/>
          <w:szCs w:val="28"/>
        </w:rPr>
        <w:t>。针对所用的建模仿真软件，</w:t>
      </w:r>
      <w:r w:rsidR="008332AB">
        <w:rPr>
          <w:rFonts w:ascii="Times New Roman" w:eastAsia="仿宋_GB2312" w:hAnsi="Times New Roman" w:cs="Times New Roman" w:hint="eastAsia"/>
          <w:sz w:val="32"/>
          <w:szCs w:val="28"/>
        </w:rPr>
        <w:t>需提供</w:t>
      </w:r>
      <w:r w:rsidR="0046344E" w:rsidRPr="00464A88">
        <w:rPr>
          <w:rFonts w:ascii="Times New Roman" w:eastAsia="仿宋_GB2312" w:hAnsi="Times New Roman" w:cs="Times New Roman" w:hint="eastAsia"/>
          <w:sz w:val="32"/>
          <w:szCs w:val="28"/>
        </w:rPr>
        <w:t>软件</w:t>
      </w:r>
      <w:r w:rsidR="00F13D25" w:rsidRPr="00464A88">
        <w:rPr>
          <w:rFonts w:ascii="Times New Roman" w:eastAsia="仿宋_GB2312" w:hAnsi="Times New Roman" w:cs="Times New Roman" w:hint="eastAsia"/>
          <w:sz w:val="32"/>
          <w:szCs w:val="28"/>
        </w:rPr>
        <w:t>信息并按照《医疗器械软件注册审查指导原则（</w:t>
      </w:r>
      <w:r w:rsidR="00F13D25" w:rsidRPr="00464A88">
        <w:rPr>
          <w:rFonts w:ascii="Times New Roman" w:eastAsia="仿宋_GB2312" w:hAnsi="Times New Roman" w:cs="Times New Roman" w:hint="eastAsia"/>
          <w:sz w:val="32"/>
          <w:szCs w:val="28"/>
        </w:rPr>
        <w:t>2022</w:t>
      </w:r>
      <w:r w:rsidR="00F13D25" w:rsidRPr="00464A88">
        <w:rPr>
          <w:rFonts w:ascii="Times New Roman" w:eastAsia="仿宋_GB2312" w:hAnsi="Times New Roman" w:cs="Times New Roman" w:hint="eastAsia"/>
          <w:sz w:val="32"/>
          <w:szCs w:val="28"/>
        </w:rPr>
        <w:t>年修订版）》的要求提供建模仿真软件的研究资料。</w:t>
      </w:r>
    </w:p>
    <w:p w:rsidR="00F90586" w:rsidRPr="00464A88" w:rsidRDefault="00F90586" w:rsidP="00C5122C">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如采用动物</w:t>
      </w:r>
      <w:r w:rsidR="00F646AB" w:rsidRPr="00464A88">
        <w:rPr>
          <w:rFonts w:ascii="Times New Roman" w:eastAsia="仿宋_GB2312" w:hAnsi="Times New Roman" w:cs="Times New Roman" w:hint="eastAsia"/>
          <w:sz w:val="32"/>
          <w:szCs w:val="28"/>
        </w:rPr>
        <w:t>试</w:t>
      </w:r>
      <w:r w:rsidRPr="00464A88">
        <w:rPr>
          <w:rFonts w:ascii="Times New Roman" w:eastAsia="仿宋_GB2312" w:hAnsi="Times New Roman" w:cs="Times New Roman" w:hint="eastAsia"/>
          <w:sz w:val="32"/>
          <w:szCs w:val="28"/>
        </w:rPr>
        <w:t>验验证产品的磁共振环境安全特性，需</w:t>
      </w:r>
      <w:r w:rsidR="007D45B0" w:rsidRPr="00464A88">
        <w:rPr>
          <w:rFonts w:ascii="Times New Roman" w:eastAsia="仿宋_GB2312" w:hAnsi="Times New Roman" w:cs="Times New Roman" w:hint="eastAsia"/>
          <w:sz w:val="32"/>
          <w:szCs w:val="28"/>
        </w:rPr>
        <w:t>参照本文</w:t>
      </w:r>
      <w:r w:rsidR="00D97625" w:rsidRPr="00464A88">
        <w:rPr>
          <w:rFonts w:ascii="Times New Roman" w:eastAsia="仿宋_GB2312" w:hAnsi="Times New Roman" w:cs="Times New Roman" w:hint="eastAsia"/>
          <w:sz w:val="32"/>
          <w:szCs w:val="28"/>
        </w:rPr>
        <w:t>4</w:t>
      </w:r>
      <w:r w:rsidR="007D45B0" w:rsidRPr="00464A88">
        <w:rPr>
          <w:rFonts w:ascii="Times New Roman" w:eastAsia="仿宋_GB2312" w:hAnsi="Times New Roman" w:cs="Times New Roman" w:hint="eastAsia"/>
          <w:sz w:val="32"/>
          <w:szCs w:val="28"/>
        </w:rPr>
        <w:t>.8</w:t>
      </w:r>
      <w:r w:rsidR="007D45B0" w:rsidRPr="00464A88">
        <w:rPr>
          <w:rFonts w:ascii="Times New Roman" w:eastAsia="仿宋_GB2312" w:hAnsi="Times New Roman" w:cs="Times New Roman" w:hint="eastAsia"/>
          <w:sz w:val="32"/>
          <w:szCs w:val="28"/>
        </w:rPr>
        <w:t>中的要求提供动物试验研究资料。</w:t>
      </w:r>
      <w:r w:rsidR="00F646AB" w:rsidRPr="00464A88">
        <w:rPr>
          <w:rFonts w:ascii="Times New Roman" w:eastAsia="仿宋_GB2312" w:hAnsi="Times New Roman" w:cs="Times New Roman" w:hint="eastAsia"/>
          <w:sz w:val="32"/>
          <w:szCs w:val="28"/>
        </w:rPr>
        <w:t>磁共振环境条件安全评估需参考</w:t>
      </w:r>
      <w:r w:rsidR="00F646AB" w:rsidRPr="00464A88">
        <w:rPr>
          <w:rFonts w:ascii="Times New Roman" w:eastAsia="仿宋_GB2312" w:hAnsi="Times New Roman" w:cs="Times New Roman" w:hint="eastAsia"/>
          <w:sz w:val="32"/>
          <w:szCs w:val="28"/>
        </w:rPr>
        <w:t>ISO/TS 10974</w:t>
      </w:r>
      <w:r w:rsidR="008332AB">
        <w:rPr>
          <w:rFonts w:ascii="Times New Roman" w:eastAsia="仿宋_GB2312" w:hAnsi="Times New Roman" w:cs="Times New Roman" w:hint="eastAsia"/>
          <w:sz w:val="32"/>
          <w:szCs w:val="28"/>
        </w:rPr>
        <w:t>，</w:t>
      </w:r>
      <w:r w:rsidR="00F646AB" w:rsidRPr="00464A88">
        <w:rPr>
          <w:rFonts w:ascii="Times New Roman" w:eastAsia="仿宋_GB2312" w:hAnsi="Times New Roman" w:cs="Times New Roman" w:hint="eastAsia"/>
          <w:sz w:val="32"/>
          <w:szCs w:val="28"/>
        </w:rPr>
        <w:t>以建模仿真和台架试验的测试方法为主，动物试验可在上述测试方法无法充分覆盖测试目标时作为补充验证手段，不宜作为常规首选。</w:t>
      </w:r>
    </w:p>
    <w:p w:rsidR="009678E6" w:rsidRPr="00464A88" w:rsidRDefault="00F646AB" w:rsidP="00C5122C">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参考</w:t>
      </w:r>
      <w:r w:rsidRPr="00464A88">
        <w:rPr>
          <w:rFonts w:ascii="Times New Roman" w:eastAsia="仿宋_GB2312" w:hAnsi="Times New Roman" w:cs="Times New Roman" w:hint="eastAsia"/>
          <w:sz w:val="32"/>
          <w:szCs w:val="28"/>
        </w:rPr>
        <w:t>YY/T 1928</w:t>
      </w:r>
      <w:r w:rsidRPr="00464A88">
        <w:rPr>
          <w:rFonts w:ascii="Times New Roman" w:eastAsia="仿宋_GB2312" w:hAnsi="Times New Roman" w:cs="Times New Roman" w:hint="eastAsia"/>
          <w:sz w:val="32"/>
          <w:szCs w:val="28"/>
        </w:rPr>
        <w:t>，</w:t>
      </w:r>
      <w:r w:rsidR="009678E6" w:rsidRPr="00464A88">
        <w:rPr>
          <w:rFonts w:ascii="Times New Roman" w:eastAsia="仿宋_GB2312" w:hAnsi="Times New Roman" w:cs="Times New Roman" w:hint="eastAsia"/>
          <w:sz w:val="32"/>
          <w:szCs w:val="28"/>
        </w:rPr>
        <w:t>根据</w:t>
      </w:r>
      <w:r w:rsidRPr="00464A88">
        <w:rPr>
          <w:rFonts w:ascii="Times New Roman" w:eastAsia="仿宋_GB2312" w:hAnsi="Times New Roman" w:cs="Times New Roman" w:hint="eastAsia"/>
          <w:sz w:val="32"/>
          <w:szCs w:val="28"/>
        </w:rPr>
        <w:t>相关</w:t>
      </w:r>
      <w:r w:rsidR="009678E6" w:rsidRPr="00464A88">
        <w:rPr>
          <w:rFonts w:ascii="Times New Roman" w:eastAsia="仿宋_GB2312" w:hAnsi="Times New Roman" w:cs="Times New Roman" w:hint="eastAsia"/>
          <w:sz w:val="32"/>
          <w:szCs w:val="28"/>
        </w:rPr>
        <w:t>测试结果确定产品的磁共振环境条件安全信息。磁共振环境条件安全信息示例见附件</w:t>
      </w:r>
      <w:r w:rsidR="009678E6" w:rsidRPr="00464A88">
        <w:rPr>
          <w:rFonts w:ascii="Times New Roman" w:eastAsia="仿宋_GB2312" w:hAnsi="Times New Roman" w:cs="Times New Roman" w:hint="eastAsia"/>
          <w:sz w:val="32"/>
          <w:szCs w:val="28"/>
        </w:rPr>
        <w:t>1</w:t>
      </w:r>
      <w:r w:rsidR="009678E6" w:rsidRPr="00464A88">
        <w:rPr>
          <w:rFonts w:ascii="Times New Roman" w:eastAsia="仿宋_GB2312" w:hAnsi="Times New Roman" w:cs="Times New Roman" w:hint="eastAsia"/>
          <w:sz w:val="32"/>
          <w:szCs w:val="28"/>
        </w:rPr>
        <w:t>的附录</w:t>
      </w:r>
      <w:r w:rsidR="009678E6" w:rsidRPr="00464A88">
        <w:rPr>
          <w:rFonts w:ascii="Times New Roman" w:eastAsia="仿宋_GB2312" w:hAnsi="Times New Roman" w:cs="Times New Roman" w:hint="eastAsia"/>
          <w:sz w:val="32"/>
          <w:szCs w:val="28"/>
        </w:rPr>
        <w:t>A</w:t>
      </w:r>
      <w:r w:rsidR="00D2326C" w:rsidRPr="00464A88">
        <w:rPr>
          <w:rFonts w:ascii="Times New Roman" w:eastAsia="仿宋_GB2312" w:hAnsi="Times New Roman" w:cs="Times New Roman" w:hint="eastAsia"/>
          <w:sz w:val="32"/>
          <w:szCs w:val="28"/>
        </w:rPr>
        <w:t>。</w:t>
      </w:r>
    </w:p>
    <w:p w:rsidR="00D2326C" w:rsidRPr="00464A88" w:rsidRDefault="00D97625" w:rsidP="00D2326C">
      <w:pPr>
        <w:overflowPunct w:val="0"/>
        <w:spacing w:line="520" w:lineRule="exact"/>
        <w:ind w:firstLine="640"/>
        <w:outlineLvl w:val="3"/>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4</w:t>
      </w:r>
      <w:r w:rsidR="00D2326C" w:rsidRPr="00464A88">
        <w:rPr>
          <w:rFonts w:ascii="Times New Roman" w:eastAsia="仿宋_GB2312" w:hAnsi="Times New Roman" w:cs="Times New Roman" w:hint="eastAsia"/>
          <w:sz w:val="32"/>
          <w:szCs w:val="28"/>
        </w:rPr>
        <w:t xml:space="preserve">.10.2 </w:t>
      </w:r>
      <w:r w:rsidR="00D2326C" w:rsidRPr="00464A88">
        <w:rPr>
          <w:rFonts w:ascii="Times New Roman" w:eastAsia="仿宋_GB2312" w:hAnsi="Times New Roman" w:cs="Times New Roman" w:hint="eastAsia"/>
          <w:sz w:val="32"/>
          <w:szCs w:val="28"/>
        </w:rPr>
        <w:t>儿童使用研究</w:t>
      </w:r>
    </w:p>
    <w:p w:rsidR="009E5AE3" w:rsidRPr="00464A88" w:rsidRDefault="00D2326C" w:rsidP="00665F5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如</w:t>
      </w:r>
      <w:r w:rsidR="009E5AE3" w:rsidRPr="00464A88">
        <w:rPr>
          <w:rFonts w:ascii="Times New Roman" w:eastAsia="仿宋_GB2312" w:hAnsi="Times New Roman" w:cs="Times New Roman" w:hint="eastAsia"/>
          <w:sz w:val="32"/>
          <w:szCs w:val="28"/>
        </w:rPr>
        <w:t>涉及，提供产品用于儿童患者研究资料。需要说明产品适用的儿童年龄范围</w:t>
      </w:r>
      <w:r w:rsidR="00665F5E" w:rsidRPr="00464A88">
        <w:rPr>
          <w:rFonts w:ascii="Times New Roman" w:eastAsia="仿宋_GB2312" w:hAnsi="Times New Roman" w:cs="Times New Roman" w:hint="eastAsia"/>
          <w:sz w:val="32"/>
          <w:szCs w:val="28"/>
        </w:rPr>
        <w:t>并详细描述产品针对儿童使用的相关产品设计及产品功能。需要说明产品用于儿童患者的特殊要求、注意事项以及使用限制等。</w:t>
      </w:r>
      <w:r w:rsidR="009E5AE3" w:rsidRPr="00464A88">
        <w:rPr>
          <w:rFonts w:ascii="Times New Roman" w:eastAsia="仿宋_GB2312" w:hAnsi="Times New Roman" w:cs="Times New Roman" w:hint="eastAsia"/>
          <w:sz w:val="32"/>
          <w:szCs w:val="28"/>
        </w:rPr>
        <w:t>儿童身高和神经系统随生长发育</w:t>
      </w:r>
      <w:r w:rsidR="00665F5E" w:rsidRPr="00464A88">
        <w:rPr>
          <w:rFonts w:ascii="Times New Roman" w:eastAsia="仿宋_GB2312" w:hAnsi="Times New Roman" w:cs="Times New Roman" w:hint="eastAsia"/>
          <w:sz w:val="32"/>
          <w:szCs w:val="28"/>
        </w:rPr>
        <w:t>变化对产品的</w:t>
      </w:r>
      <w:r w:rsidR="009E5AE3" w:rsidRPr="00464A88">
        <w:rPr>
          <w:rFonts w:ascii="Times New Roman" w:eastAsia="仿宋_GB2312" w:hAnsi="Times New Roman" w:cs="Times New Roman" w:hint="eastAsia"/>
          <w:sz w:val="32"/>
          <w:szCs w:val="28"/>
        </w:rPr>
        <w:t>手术操作、</w:t>
      </w:r>
      <w:r w:rsidR="00665F5E" w:rsidRPr="00464A88">
        <w:rPr>
          <w:rFonts w:ascii="Times New Roman" w:eastAsia="仿宋_GB2312" w:hAnsi="Times New Roman" w:cs="Times New Roman" w:hint="eastAsia"/>
          <w:sz w:val="32"/>
          <w:szCs w:val="28"/>
        </w:rPr>
        <w:t>术后</w:t>
      </w:r>
      <w:r w:rsidR="009E5AE3" w:rsidRPr="00464A88">
        <w:rPr>
          <w:rFonts w:ascii="Times New Roman" w:eastAsia="仿宋_GB2312" w:hAnsi="Times New Roman" w:cs="Times New Roman" w:hint="eastAsia"/>
          <w:sz w:val="32"/>
          <w:szCs w:val="28"/>
        </w:rPr>
        <w:t>并发症</w:t>
      </w:r>
      <w:r w:rsidR="00B02F07" w:rsidRPr="00464A88">
        <w:rPr>
          <w:rFonts w:ascii="Times New Roman" w:eastAsia="仿宋_GB2312" w:hAnsi="Times New Roman" w:cs="Times New Roman" w:hint="eastAsia"/>
          <w:sz w:val="32"/>
          <w:szCs w:val="28"/>
        </w:rPr>
        <w:t>以及产品治疗效果产生影响，</w:t>
      </w:r>
      <w:r w:rsidR="00665F5E" w:rsidRPr="00464A88">
        <w:rPr>
          <w:rFonts w:ascii="Times New Roman" w:eastAsia="仿宋_GB2312" w:hAnsi="Times New Roman" w:cs="Times New Roman" w:hint="eastAsia"/>
          <w:sz w:val="32"/>
          <w:szCs w:val="28"/>
        </w:rPr>
        <w:t>需要</w:t>
      </w:r>
      <w:r w:rsidR="00B02F07" w:rsidRPr="00464A88">
        <w:rPr>
          <w:rFonts w:ascii="Times New Roman" w:eastAsia="仿宋_GB2312" w:hAnsi="Times New Roman" w:cs="Times New Roman" w:hint="eastAsia"/>
          <w:sz w:val="32"/>
          <w:szCs w:val="28"/>
        </w:rPr>
        <w:t>提供相关的研究验证资料证明产品儿童使用的</w:t>
      </w:r>
      <w:r w:rsidR="009E5AE3" w:rsidRPr="00464A88">
        <w:rPr>
          <w:rFonts w:ascii="Times New Roman" w:eastAsia="仿宋_GB2312" w:hAnsi="Times New Roman" w:cs="Times New Roman" w:hint="eastAsia"/>
          <w:sz w:val="32"/>
          <w:szCs w:val="28"/>
        </w:rPr>
        <w:t>安全性、有效性和疗效可持续</w:t>
      </w:r>
      <w:r w:rsidR="00665F5E" w:rsidRPr="00464A88">
        <w:rPr>
          <w:rFonts w:ascii="Times New Roman" w:eastAsia="仿宋_GB2312" w:hAnsi="Times New Roman" w:cs="Times New Roman" w:hint="eastAsia"/>
          <w:sz w:val="32"/>
          <w:szCs w:val="28"/>
        </w:rPr>
        <w:t>性。</w:t>
      </w:r>
    </w:p>
    <w:p w:rsidR="00F90586" w:rsidRPr="00464A88" w:rsidRDefault="00D97625" w:rsidP="00F90586">
      <w:pPr>
        <w:overflowPunct w:val="0"/>
        <w:spacing w:line="520" w:lineRule="exact"/>
        <w:ind w:firstLine="640"/>
        <w:outlineLvl w:val="3"/>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4</w:t>
      </w:r>
      <w:r w:rsidR="00F90586" w:rsidRPr="00464A88">
        <w:rPr>
          <w:rFonts w:ascii="Times New Roman" w:eastAsia="仿宋_GB2312" w:hAnsi="Times New Roman" w:cs="Times New Roman" w:hint="eastAsia"/>
          <w:sz w:val="32"/>
          <w:szCs w:val="28"/>
        </w:rPr>
        <w:t>.10.</w:t>
      </w:r>
      <w:r w:rsidR="00D2326C" w:rsidRPr="00464A88">
        <w:rPr>
          <w:rFonts w:ascii="Times New Roman" w:eastAsia="仿宋_GB2312" w:hAnsi="Times New Roman" w:cs="Times New Roman" w:hint="eastAsia"/>
          <w:sz w:val="32"/>
          <w:szCs w:val="28"/>
        </w:rPr>
        <w:t>3</w:t>
      </w:r>
      <w:r w:rsidR="00F90586" w:rsidRPr="00464A88">
        <w:rPr>
          <w:rFonts w:ascii="Times New Roman" w:eastAsia="仿宋_GB2312" w:hAnsi="Times New Roman" w:cs="Times New Roman" w:hint="eastAsia"/>
          <w:sz w:val="32"/>
          <w:szCs w:val="28"/>
        </w:rPr>
        <w:t xml:space="preserve"> </w:t>
      </w:r>
      <w:r w:rsidR="00F90586" w:rsidRPr="00464A88">
        <w:rPr>
          <w:rFonts w:ascii="Times New Roman" w:eastAsia="仿宋_GB2312" w:hAnsi="Times New Roman" w:cs="Times New Roman" w:hint="eastAsia"/>
          <w:sz w:val="32"/>
          <w:szCs w:val="28"/>
        </w:rPr>
        <w:t>刺激器与其他设备的兼容性研究</w:t>
      </w:r>
    </w:p>
    <w:p w:rsidR="00F90586" w:rsidRPr="00464A88" w:rsidRDefault="00AF3500" w:rsidP="00103885">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lastRenderedPageBreak/>
        <w:t>针对刺激器与其他医疗器械的兼容性</w:t>
      </w:r>
      <w:r w:rsidR="00F90586" w:rsidRPr="00464A88">
        <w:rPr>
          <w:rFonts w:ascii="Times New Roman" w:eastAsia="仿宋_GB2312" w:hAnsi="Times New Roman" w:cs="Times New Roman" w:hint="eastAsia"/>
          <w:sz w:val="32"/>
          <w:szCs w:val="28"/>
        </w:rPr>
        <w:t>，如</w:t>
      </w:r>
      <w:r w:rsidRPr="00464A88">
        <w:rPr>
          <w:rFonts w:ascii="Times New Roman" w:eastAsia="仿宋_GB2312" w:hAnsi="Times New Roman" w:cs="Times New Roman" w:hint="eastAsia"/>
          <w:sz w:val="32"/>
          <w:szCs w:val="28"/>
        </w:rPr>
        <w:t>心脏起搏器、</w:t>
      </w:r>
      <w:r w:rsidR="00F90586" w:rsidRPr="00464A88">
        <w:rPr>
          <w:rFonts w:ascii="Times New Roman" w:eastAsia="仿宋_GB2312" w:hAnsi="Times New Roman" w:cs="Times New Roman" w:hint="eastAsia"/>
          <w:sz w:val="32"/>
          <w:szCs w:val="28"/>
        </w:rPr>
        <w:t>体外除颤器、高频手术设备以及</w:t>
      </w:r>
      <w:r w:rsidR="00F90586" w:rsidRPr="00464A88">
        <w:rPr>
          <w:rFonts w:ascii="Times New Roman" w:eastAsia="仿宋_GB2312" w:hAnsi="Times New Roman" w:cs="Times New Roman" w:hint="eastAsia"/>
          <w:sz w:val="32"/>
          <w:szCs w:val="28"/>
        </w:rPr>
        <w:t>CT</w:t>
      </w:r>
      <w:r w:rsidRPr="00464A88">
        <w:rPr>
          <w:rFonts w:ascii="Times New Roman" w:eastAsia="仿宋_GB2312" w:hAnsi="Times New Roman" w:cs="Times New Roman" w:hint="eastAsia"/>
          <w:sz w:val="32"/>
          <w:szCs w:val="28"/>
        </w:rPr>
        <w:t>、超声等影像设备，需要</w:t>
      </w:r>
      <w:r w:rsidR="00F13D25" w:rsidRPr="00464A88">
        <w:rPr>
          <w:rFonts w:ascii="Times New Roman" w:eastAsia="仿宋_GB2312" w:hAnsi="Times New Roman" w:cs="Times New Roman" w:hint="eastAsia"/>
          <w:sz w:val="32"/>
          <w:szCs w:val="28"/>
        </w:rPr>
        <w:t>根据兼容性的要求及限制条件</w:t>
      </w:r>
      <w:r w:rsidRPr="00464A88">
        <w:rPr>
          <w:rFonts w:ascii="Times New Roman" w:eastAsia="仿宋_GB2312" w:hAnsi="Times New Roman" w:cs="Times New Roman" w:hint="eastAsia"/>
          <w:sz w:val="32"/>
          <w:szCs w:val="28"/>
        </w:rPr>
        <w:t>提交</w:t>
      </w:r>
      <w:r w:rsidR="00F13D25" w:rsidRPr="00464A88">
        <w:rPr>
          <w:rFonts w:ascii="Times New Roman" w:eastAsia="仿宋_GB2312" w:hAnsi="Times New Roman" w:cs="Times New Roman" w:hint="eastAsia"/>
          <w:sz w:val="32"/>
          <w:szCs w:val="28"/>
        </w:rPr>
        <w:t>相关的</w:t>
      </w:r>
      <w:r w:rsidRPr="00464A88">
        <w:rPr>
          <w:rFonts w:ascii="Times New Roman" w:eastAsia="仿宋_GB2312" w:hAnsi="Times New Roman" w:cs="Times New Roman" w:hint="eastAsia"/>
          <w:sz w:val="32"/>
          <w:szCs w:val="28"/>
        </w:rPr>
        <w:t>研究验证资料。</w:t>
      </w:r>
    </w:p>
    <w:p w:rsidR="00CE76F9" w:rsidRPr="00464A88" w:rsidRDefault="00640DC3" w:rsidP="00CE76F9">
      <w:pPr>
        <w:overflowPunct w:val="0"/>
        <w:spacing w:line="520" w:lineRule="exact"/>
        <w:ind w:firstLine="640"/>
        <w:outlineLvl w:val="1"/>
        <w:rPr>
          <w:rFonts w:ascii="Times New Roman" w:eastAsia="楷体_GB2312" w:hAnsi="Times New Roman" w:cs="Times New Roman"/>
          <w:sz w:val="32"/>
          <w:szCs w:val="28"/>
        </w:rPr>
      </w:pPr>
      <w:r w:rsidRPr="00464A88">
        <w:rPr>
          <w:rFonts w:ascii="Times New Roman" w:eastAsia="楷体_GB2312" w:hAnsi="Times New Roman" w:cs="Times New Roman"/>
          <w:sz w:val="32"/>
          <w:szCs w:val="28"/>
        </w:rPr>
        <w:t>（四</w:t>
      </w:r>
      <w:r w:rsidR="00CE76F9" w:rsidRPr="00464A88">
        <w:rPr>
          <w:rFonts w:ascii="Times New Roman" w:eastAsia="楷体_GB2312" w:hAnsi="Times New Roman" w:cs="Times New Roman"/>
          <w:sz w:val="32"/>
          <w:szCs w:val="28"/>
        </w:rPr>
        <w:t>）产品说明书和标签样稿</w:t>
      </w:r>
    </w:p>
    <w:p w:rsidR="009C6298" w:rsidRPr="00464A88" w:rsidRDefault="00CE76F9" w:rsidP="009C6298">
      <w:pPr>
        <w:overflowPunct w:val="0"/>
        <w:spacing w:line="520" w:lineRule="exact"/>
        <w:ind w:firstLineChars="200" w:firstLine="640"/>
        <w:rPr>
          <w:rFonts w:ascii="Times New Roman" w:eastAsia="仿宋_GB2312" w:hAnsi="Times New Roman"/>
          <w:sz w:val="32"/>
          <w:szCs w:val="32"/>
        </w:rPr>
      </w:pPr>
      <w:r w:rsidRPr="00464A88">
        <w:rPr>
          <w:rFonts w:ascii="Times New Roman" w:eastAsia="仿宋_GB2312" w:hAnsi="Times New Roman" w:hint="eastAsia"/>
          <w:sz w:val="32"/>
          <w:szCs w:val="32"/>
        </w:rPr>
        <w:t>产品说明书和标签应当符合《医疗器械说明书和标签管理规定》（国家食品药品监督管理总局令第</w:t>
      </w:r>
      <w:r w:rsidRPr="00464A88">
        <w:rPr>
          <w:rFonts w:ascii="Times New Roman" w:eastAsia="仿宋_GB2312" w:hAnsi="Times New Roman" w:hint="eastAsia"/>
          <w:sz w:val="32"/>
          <w:szCs w:val="32"/>
        </w:rPr>
        <w:t>6</w:t>
      </w:r>
      <w:r w:rsidRPr="00464A88">
        <w:rPr>
          <w:rFonts w:ascii="Times New Roman" w:eastAsia="仿宋_GB2312" w:hAnsi="Times New Roman" w:hint="eastAsia"/>
          <w:sz w:val="32"/>
          <w:szCs w:val="32"/>
        </w:rPr>
        <w:t>号）和</w:t>
      </w:r>
      <w:r w:rsidR="009C6298" w:rsidRPr="00464A88">
        <w:rPr>
          <w:rFonts w:ascii="Times New Roman" w:eastAsia="仿宋_GB2312" w:hAnsi="Times New Roman" w:hint="eastAsia"/>
          <w:sz w:val="32"/>
          <w:szCs w:val="32"/>
        </w:rPr>
        <w:t>相关国家标准、行业标准中关于说明书和标签的相关要求。</w:t>
      </w:r>
    </w:p>
    <w:p w:rsidR="009C6298" w:rsidRPr="00464A88" w:rsidRDefault="009C6298" w:rsidP="009C6298">
      <w:pPr>
        <w:overflowPunct w:val="0"/>
        <w:spacing w:line="520" w:lineRule="exact"/>
        <w:ind w:firstLineChars="200" w:firstLine="640"/>
        <w:rPr>
          <w:rFonts w:ascii="Times New Roman" w:eastAsia="仿宋_GB2312" w:hAnsi="Times New Roman"/>
          <w:sz w:val="32"/>
          <w:szCs w:val="32"/>
        </w:rPr>
      </w:pPr>
      <w:r w:rsidRPr="00464A88">
        <w:rPr>
          <w:rFonts w:ascii="Times New Roman" w:eastAsia="仿宋_GB2312" w:hAnsi="Times New Roman" w:hint="eastAsia"/>
          <w:sz w:val="32"/>
          <w:szCs w:val="32"/>
        </w:rPr>
        <w:t>产品说明书中</w:t>
      </w:r>
      <w:r w:rsidR="00A7715D" w:rsidRPr="00464A88">
        <w:rPr>
          <w:rFonts w:ascii="Times New Roman" w:eastAsia="仿宋_GB2312" w:hAnsi="Times New Roman" w:hint="eastAsia"/>
          <w:sz w:val="32"/>
          <w:szCs w:val="32"/>
        </w:rPr>
        <w:t>产品结构组成、</w:t>
      </w:r>
      <w:r w:rsidRPr="00464A88">
        <w:rPr>
          <w:rFonts w:ascii="Times New Roman" w:eastAsia="仿宋_GB2312" w:hAnsi="Times New Roman" w:hint="eastAsia"/>
          <w:sz w:val="32"/>
          <w:szCs w:val="32"/>
        </w:rPr>
        <w:t>适用范围、适应证、禁忌证、</w:t>
      </w:r>
      <w:r w:rsidR="00A7715D" w:rsidRPr="00464A88">
        <w:rPr>
          <w:rFonts w:ascii="Times New Roman" w:eastAsia="仿宋_GB2312" w:hAnsi="Times New Roman" w:hint="eastAsia"/>
          <w:sz w:val="32"/>
          <w:szCs w:val="32"/>
        </w:rPr>
        <w:t>产品性能、使用期限、灭菌方法</w:t>
      </w:r>
      <w:r w:rsidRPr="00464A88">
        <w:rPr>
          <w:rFonts w:ascii="Times New Roman" w:eastAsia="仿宋_GB2312" w:hAnsi="Times New Roman" w:hint="eastAsia"/>
          <w:sz w:val="32"/>
          <w:szCs w:val="32"/>
        </w:rPr>
        <w:t>等信息需与</w:t>
      </w:r>
      <w:r w:rsidR="00A7715D" w:rsidRPr="00464A88">
        <w:rPr>
          <w:rFonts w:ascii="Times New Roman" w:eastAsia="仿宋_GB2312" w:hAnsi="Times New Roman" w:hint="eastAsia"/>
          <w:sz w:val="32"/>
          <w:szCs w:val="32"/>
        </w:rPr>
        <w:t>产品综述及研究</w:t>
      </w:r>
      <w:r w:rsidRPr="00464A88">
        <w:rPr>
          <w:rFonts w:ascii="Times New Roman" w:eastAsia="仿宋_GB2312" w:hAnsi="Times New Roman" w:hint="eastAsia"/>
          <w:sz w:val="32"/>
          <w:szCs w:val="32"/>
        </w:rPr>
        <w:t>资料</w:t>
      </w:r>
      <w:r w:rsidR="00A7715D" w:rsidRPr="00464A88">
        <w:rPr>
          <w:rFonts w:ascii="Times New Roman" w:eastAsia="仿宋_GB2312" w:hAnsi="Times New Roman" w:hint="eastAsia"/>
          <w:sz w:val="32"/>
          <w:szCs w:val="32"/>
        </w:rPr>
        <w:t>中的</w:t>
      </w:r>
      <w:r w:rsidRPr="00464A88">
        <w:rPr>
          <w:rFonts w:ascii="Times New Roman" w:eastAsia="仿宋_GB2312" w:hAnsi="Times New Roman" w:hint="eastAsia"/>
          <w:sz w:val="32"/>
          <w:szCs w:val="32"/>
        </w:rPr>
        <w:t>一致。</w:t>
      </w:r>
    </w:p>
    <w:p w:rsidR="00CE76F9" w:rsidRPr="00464A88" w:rsidRDefault="009C6298" w:rsidP="009C6298">
      <w:pPr>
        <w:overflowPunct w:val="0"/>
        <w:spacing w:line="520" w:lineRule="exact"/>
        <w:ind w:firstLineChars="200" w:firstLine="640"/>
        <w:rPr>
          <w:rFonts w:ascii="Times New Roman" w:eastAsia="仿宋_GB2312" w:hAnsi="Times New Roman"/>
          <w:sz w:val="32"/>
          <w:szCs w:val="32"/>
        </w:rPr>
      </w:pPr>
      <w:r w:rsidRPr="00464A88">
        <w:rPr>
          <w:rFonts w:ascii="Times New Roman" w:eastAsia="仿宋_GB2312" w:hAnsi="Times New Roman" w:hint="eastAsia"/>
          <w:sz w:val="32"/>
          <w:szCs w:val="32"/>
        </w:rPr>
        <w:t>根据产品</w:t>
      </w:r>
      <w:r w:rsidR="005D5573" w:rsidRPr="00464A88">
        <w:rPr>
          <w:rFonts w:ascii="Times New Roman" w:eastAsia="仿宋_GB2312" w:hAnsi="Times New Roman" w:hint="eastAsia"/>
          <w:sz w:val="32"/>
          <w:szCs w:val="32"/>
        </w:rPr>
        <w:t>特征，</w:t>
      </w:r>
      <w:r w:rsidRPr="00464A88">
        <w:rPr>
          <w:rFonts w:ascii="Times New Roman" w:eastAsia="仿宋_GB2312" w:hAnsi="Times New Roman" w:hint="eastAsia"/>
          <w:sz w:val="32"/>
          <w:szCs w:val="32"/>
        </w:rPr>
        <w:t>应关注如下内容</w:t>
      </w:r>
      <w:r w:rsidR="005D5573" w:rsidRPr="00464A88">
        <w:rPr>
          <w:rFonts w:ascii="Times New Roman" w:eastAsia="仿宋_GB2312" w:hAnsi="Times New Roman" w:hint="eastAsia"/>
          <w:sz w:val="32"/>
          <w:szCs w:val="32"/>
        </w:rPr>
        <w:t>：</w:t>
      </w:r>
    </w:p>
    <w:p w:rsidR="001E6052" w:rsidRPr="00464A88" w:rsidRDefault="001E6052"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说明</w:t>
      </w:r>
      <w:r w:rsidR="00B96A04" w:rsidRPr="00464A88">
        <w:rPr>
          <w:rFonts w:ascii="Times New Roman" w:eastAsia="仿宋_GB2312" w:hAnsi="Times New Roman" w:hint="eastAsia"/>
          <w:sz w:val="32"/>
          <w:szCs w:val="32"/>
        </w:rPr>
        <w:t>产品的</w:t>
      </w:r>
      <w:r w:rsidRPr="00464A88">
        <w:rPr>
          <w:rFonts w:ascii="Times New Roman" w:eastAsia="仿宋_GB2312" w:hAnsi="Times New Roman" w:hint="eastAsia"/>
          <w:sz w:val="32"/>
          <w:szCs w:val="32"/>
        </w:rPr>
        <w:t>适用范围、适用人群、禁忌证、使用限制等。</w:t>
      </w:r>
    </w:p>
    <w:p w:rsidR="00653367" w:rsidRPr="00464A88" w:rsidRDefault="00653367"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提供产品的构成</w:t>
      </w:r>
      <w:r w:rsidR="00792E86" w:rsidRPr="00464A88">
        <w:rPr>
          <w:rFonts w:ascii="Times New Roman" w:eastAsia="仿宋_GB2312" w:hAnsi="Times New Roman" w:hint="eastAsia"/>
          <w:sz w:val="32"/>
          <w:szCs w:val="32"/>
        </w:rPr>
        <w:t>信息、产品型号及产品图示等。</w:t>
      </w:r>
    </w:p>
    <w:p w:rsidR="00792E86" w:rsidRPr="00464A88" w:rsidRDefault="00792E86"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提供产品的附件信息，包括附件型号、功能、图示等。</w:t>
      </w:r>
    </w:p>
    <w:p w:rsidR="001E6052" w:rsidRPr="00464A88" w:rsidRDefault="001E6052"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提供产品</w:t>
      </w:r>
      <w:r w:rsidR="00D22ED4" w:rsidRPr="00464A88">
        <w:rPr>
          <w:rFonts w:ascii="Times New Roman" w:eastAsia="仿宋_GB2312" w:hAnsi="Times New Roman" w:hint="eastAsia"/>
          <w:sz w:val="32"/>
          <w:szCs w:val="32"/>
        </w:rPr>
        <w:t>使用</w:t>
      </w:r>
      <w:r w:rsidRPr="00464A88">
        <w:rPr>
          <w:rFonts w:ascii="Times New Roman" w:eastAsia="仿宋_GB2312" w:hAnsi="Times New Roman" w:hint="eastAsia"/>
          <w:sz w:val="32"/>
          <w:szCs w:val="32"/>
        </w:rPr>
        <w:t>相关警示</w:t>
      </w:r>
      <w:r w:rsidR="00D22ED4" w:rsidRPr="00464A88">
        <w:rPr>
          <w:rFonts w:ascii="Times New Roman" w:eastAsia="仿宋_GB2312" w:hAnsi="Times New Roman" w:hint="eastAsia"/>
          <w:sz w:val="32"/>
          <w:szCs w:val="32"/>
        </w:rPr>
        <w:t>及提示</w:t>
      </w:r>
      <w:r w:rsidRPr="00464A88">
        <w:rPr>
          <w:rFonts w:ascii="Times New Roman" w:eastAsia="仿宋_GB2312" w:hAnsi="Times New Roman" w:hint="eastAsia"/>
          <w:sz w:val="32"/>
          <w:szCs w:val="32"/>
        </w:rPr>
        <w:t>。</w:t>
      </w:r>
    </w:p>
    <w:p w:rsidR="001E6052" w:rsidRPr="00464A88" w:rsidRDefault="001E6052"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提供产品各项功能的详细说明。</w:t>
      </w:r>
    </w:p>
    <w:p w:rsidR="001E6052" w:rsidRPr="00464A88" w:rsidRDefault="001E6052"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提供与申报产品联合使用实现预期用途的其他产品的详细信息</w:t>
      </w:r>
      <w:r w:rsidR="00B80EB9" w:rsidRPr="00464A88">
        <w:rPr>
          <w:rFonts w:ascii="Times New Roman" w:eastAsia="仿宋_GB2312" w:hAnsi="Times New Roman" w:hint="eastAsia"/>
          <w:sz w:val="32"/>
          <w:szCs w:val="32"/>
        </w:rPr>
        <w:t>。</w:t>
      </w:r>
    </w:p>
    <w:p w:rsidR="001E6052" w:rsidRPr="00464A88" w:rsidRDefault="00653367"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说明产品使用人员的资质要求</w:t>
      </w:r>
      <w:r w:rsidR="001E6052" w:rsidRPr="00464A88">
        <w:rPr>
          <w:rFonts w:ascii="Times New Roman" w:eastAsia="仿宋_GB2312" w:hAnsi="Times New Roman" w:hint="eastAsia"/>
          <w:sz w:val="32"/>
          <w:szCs w:val="32"/>
        </w:rPr>
        <w:t>。</w:t>
      </w:r>
    </w:p>
    <w:p w:rsidR="00653367" w:rsidRPr="00464A88" w:rsidRDefault="00653367"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说明产品使用人员的培训要求；</w:t>
      </w:r>
    </w:p>
    <w:p w:rsidR="00653367" w:rsidRPr="00464A88" w:rsidRDefault="00426D35" w:rsidP="00B80EB9">
      <w:pPr>
        <w:pStyle w:val="a5"/>
        <w:overflowPunct w:val="0"/>
        <w:spacing w:line="520" w:lineRule="exact"/>
        <w:ind w:firstLineChars="133" w:firstLine="426"/>
        <w:rPr>
          <w:rFonts w:ascii="Times New Roman" w:eastAsia="仿宋_GB2312" w:hAnsi="Times New Roman"/>
          <w:sz w:val="32"/>
          <w:szCs w:val="32"/>
        </w:rPr>
      </w:pPr>
      <w:r w:rsidRPr="00464A88">
        <w:rPr>
          <w:rFonts w:ascii="Times New Roman" w:eastAsia="仿宋_GB2312" w:hAnsi="Times New Roman" w:hint="eastAsia"/>
          <w:sz w:val="32"/>
          <w:szCs w:val="32"/>
        </w:rPr>
        <w:t>（</w:t>
      </w:r>
      <w:r w:rsidRPr="00464A88">
        <w:rPr>
          <w:rFonts w:ascii="Times New Roman" w:eastAsia="仿宋_GB2312" w:hAnsi="Times New Roman" w:hint="eastAsia"/>
          <w:sz w:val="32"/>
          <w:szCs w:val="32"/>
        </w:rPr>
        <w:t>1</w:t>
      </w:r>
      <w:r w:rsidRPr="00464A88">
        <w:rPr>
          <w:rFonts w:ascii="Times New Roman" w:eastAsia="仿宋_GB2312" w:hAnsi="Times New Roman" w:hint="eastAsia"/>
          <w:sz w:val="32"/>
          <w:szCs w:val="32"/>
        </w:rPr>
        <w:t>）</w:t>
      </w:r>
      <w:r w:rsidR="00653367" w:rsidRPr="00464A88">
        <w:rPr>
          <w:rFonts w:ascii="Times New Roman" w:eastAsia="仿宋_GB2312" w:hAnsi="Times New Roman" w:hint="eastAsia"/>
          <w:sz w:val="32"/>
          <w:szCs w:val="32"/>
        </w:rPr>
        <w:t>医生培训</w:t>
      </w:r>
      <w:r w:rsidR="00792E86" w:rsidRPr="00464A88">
        <w:rPr>
          <w:rFonts w:ascii="Times New Roman" w:eastAsia="仿宋_GB2312" w:hAnsi="Times New Roman" w:hint="eastAsia"/>
          <w:sz w:val="32"/>
          <w:szCs w:val="32"/>
        </w:rPr>
        <w:t>包括：</w:t>
      </w:r>
      <w:r w:rsidR="00653367" w:rsidRPr="00464A88">
        <w:rPr>
          <w:rFonts w:ascii="Times New Roman" w:eastAsia="仿宋_GB2312" w:hAnsi="Times New Roman" w:hint="eastAsia"/>
          <w:sz w:val="32"/>
          <w:szCs w:val="32"/>
        </w:rPr>
        <w:t>器械操作培训、调控参数培训、</w:t>
      </w:r>
      <w:r w:rsidR="00653367" w:rsidRPr="00464A88">
        <w:rPr>
          <w:rFonts w:ascii="Times New Roman" w:eastAsia="仿宋_GB2312" w:hAnsi="Times New Roman" w:hint="eastAsia"/>
          <w:sz w:val="32"/>
          <w:szCs w:val="32"/>
        </w:rPr>
        <w:t>MRI</w:t>
      </w:r>
      <w:r w:rsidR="00653367" w:rsidRPr="00464A88">
        <w:rPr>
          <w:rFonts w:ascii="Times New Roman" w:eastAsia="仿宋_GB2312" w:hAnsi="Times New Roman" w:hint="eastAsia"/>
          <w:sz w:val="32"/>
          <w:szCs w:val="32"/>
        </w:rPr>
        <w:t>扫描培训、与其他设备联合使用注意事项的培训、对病人安全信息告知</w:t>
      </w:r>
      <w:r w:rsidR="00792E86" w:rsidRPr="00464A88">
        <w:rPr>
          <w:rFonts w:ascii="Times New Roman" w:eastAsia="仿宋_GB2312" w:hAnsi="Times New Roman" w:hint="eastAsia"/>
          <w:sz w:val="32"/>
          <w:szCs w:val="32"/>
        </w:rPr>
        <w:t>等；</w:t>
      </w:r>
    </w:p>
    <w:p w:rsidR="00653367" w:rsidRPr="00464A88" w:rsidRDefault="00426D35" w:rsidP="00B80EB9">
      <w:pPr>
        <w:pStyle w:val="a5"/>
        <w:overflowPunct w:val="0"/>
        <w:spacing w:line="520" w:lineRule="exact"/>
        <w:ind w:firstLineChars="133" w:firstLine="426"/>
        <w:rPr>
          <w:rFonts w:ascii="Times New Roman" w:eastAsia="仿宋_GB2312" w:hAnsi="Times New Roman"/>
          <w:sz w:val="32"/>
          <w:szCs w:val="32"/>
        </w:rPr>
      </w:pPr>
      <w:r w:rsidRPr="00464A88">
        <w:rPr>
          <w:rFonts w:ascii="Times New Roman" w:eastAsia="仿宋_GB2312" w:hAnsi="Times New Roman" w:hint="eastAsia"/>
          <w:sz w:val="32"/>
          <w:szCs w:val="32"/>
        </w:rPr>
        <w:t>（</w:t>
      </w:r>
      <w:r w:rsidRPr="00464A88">
        <w:rPr>
          <w:rFonts w:ascii="Times New Roman" w:eastAsia="仿宋_GB2312" w:hAnsi="Times New Roman" w:hint="eastAsia"/>
          <w:sz w:val="32"/>
          <w:szCs w:val="32"/>
        </w:rPr>
        <w:t>2</w:t>
      </w:r>
      <w:r w:rsidRPr="00464A88">
        <w:rPr>
          <w:rFonts w:ascii="Times New Roman" w:eastAsia="仿宋_GB2312" w:hAnsi="Times New Roman" w:hint="eastAsia"/>
          <w:sz w:val="32"/>
          <w:szCs w:val="32"/>
        </w:rPr>
        <w:t>）</w:t>
      </w:r>
      <w:r w:rsidR="00653367" w:rsidRPr="00464A88">
        <w:rPr>
          <w:rFonts w:ascii="Times New Roman" w:eastAsia="仿宋_GB2312" w:hAnsi="Times New Roman" w:hint="eastAsia"/>
          <w:sz w:val="32"/>
          <w:szCs w:val="32"/>
        </w:rPr>
        <w:t>患者培训</w:t>
      </w:r>
      <w:r w:rsidR="00792E86" w:rsidRPr="00464A88">
        <w:rPr>
          <w:rFonts w:ascii="Times New Roman" w:eastAsia="仿宋_GB2312" w:hAnsi="Times New Roman" w:hint="eastAsia"/>
          <w:sz w:val="32"/>
          <w:szCs w:val="32"/>
        </w:rPr>
        <w:t>包括</w:t>
      </w:r>
      <w:r w:rsidR="00653367" w:rsidRPr="00464A88">
        <w:rPr>
          <w:rFonts w:ascii="Times New Roman" w:eastAsia="仿宋_GB2312" w:hAnsi="Times New Roman" w:hint="eastAsia"/>
          <w:sz w:val="32"/>
          <w:szCs w:val="32"/>
        </w:rPr>
        <w:t>充电培训、调控参数培训</w:t>
      </w:r>
      <w:r w:rsidR="00792E86" w:rsidRPr="00464A88">
        <w:rPr>
          <w:rFonts w:ascii="Times New Roman" w:eastAsia="仿宋_GB2312" w:hAnsi="Times New Roman" w:hint="eastAsia"/>
          <w:sz w:val="32"/>
          <w:szCs w:val="32"/>
        </w:rPr>
        <w:t>等</w:t>
      </w:r>
      <w:r w:rsidR="00D22ED4" w:rsidRPr="00464A88">
        <w:rPr>
          <w:rFonts w:ascii="Times New Roman" w:eastAsia="仿宋_GB2312" w:hAnsi="Times New Roman" w:hint="eastAsia"/>
          <w:sz w:val="32"/>
          <w:szCs w:val="32"/>
        </w:rPr>
        <w:t>。</w:t>
      </w:r>
    </w:p>
    <w:p w:rsidR="00804DBA" w:rsidRPr="00464A88" w:rsidRDefault="00AF6F0A"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lastRenderedPageBreak/>
        <w:t>提供对产品运行产生不利影响环境条件（如电磁干扰、强电场、强磁场、极端温度、压力变化）的警告及防护措施。</w:t>
      </w:r>
    </w:p>
    <w:p w:rsidR="00711089" w:rsidRPr="00464A88" w:rsidRDefault="00711089"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说明</w:t>
      </w:r>
      <w:r w:rsidR="00B80EB9" w:rsidRPr="00464A88">
        <w:rPr>
          <w:rFonts w:ascii="Times New Roman" w:eastAsia="仿宋_GB2312" w:hAnsi="Times New Roman" w:hint="eastAsia"/>
          <w:sz w:val="32"/>
          <w:szCs w:val="32"/>
        </w:rPr>
        <w:t>书</w:t>
      </w:r>
      <w:r w:rsidRPr="00464A88">
        <w:rPr>
          <w:rFonts w:ascii="Times New Roman" w:eastAsia="仿宋_GB2312" w:hAnsi="Times New Roman" w:hint="eastAsia"/>
          <w:sz w:val="32"/>
          <w:szCs w:val="32"/>
        </w:rPr>
        <w:t>中应有专门的章节列出产品的主要技术指标以及符合的相关标准。</w:t>
      </w:r>
    </w:p>
    <w:p w:rsidR="007225B6" w:rsidRPr="00464A88" w:rsidRDefault="007225B6"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提供患者识别卡示例。</w:t>
      </w:r>
    </w:p>
    <w:p w:rsidR="007D4FFC" w:rsidRPr="00464A88" w:rsidRDefault="007D4FFC"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说明产品的无菌部件、灭菌方法以及货架有效期</w:t>
      </w:r>
      <w:r w:rsidR="00D22ED4" w:rsidRPr="00464A88">
        <w:rPr>
          <w:rFonts w:ascii="Times New Roman" w:eastAsia="仿宋_GB2312" w:hAnsi="Times New Roman" w:hint="eastAsia"/>
          <w:sz w:val="32"/>
          <w:szCs w:val="32"/>
        </w:rPr>
        <w:t>。</w:t>
      </w:r>
    </w:p>
    <w:p w:rsidR="00D22ED4" w:rsidRPr="00464A88" w:rsidRDefault="00D22ED4"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说明产品的运输</w:t>
      </w:r>
      <w:r w:rsidRPr="00464A88">
        <w:rPr>
          <w:rFonts w:ascii="Times New Roman" w:eastAsia="仿宋_GB2312" w:hAnsi="Times New Roman" w:hint="eastAsia"/>
          <w:sz w:val="32"/>
          <w:szCs w:val="32"/>
        </w:rPr>
        <w:t>/</w:t>
      </w:r>
      <w:r w:rsidRPr="00464A88">
        <w:rPr>
          <w:rFonts w:ascii="Times New Roman" w:eastAsia="仿宋_GB2312" w:hAnsi="Times New Roman" w:hint="eastAsia"/>
          <w:sz w:val="32"/>
          <w:szCs w:val="32"/>
        </w:rPr>
        <w:t>储存要求及运输</w:t>
      </w:r>
      <w:r w:rsidRPr="00464A88">
        <w:rPr>
          <w:rFonts w:ascii="Times New Roman" w:eastAsia="仿宋_GB2312" w:hAnsi="Times New Roman" w:hint="eastAsia"/>
          <w:sz w:val="32"/>
          <w:szCs w:val="32"/>
        </w:rPr>
        <w:t>/</w:t>
      </w:r>
      <w:r w:rsidRPr="00464A88">
        <w:rPr>
          <w:rFonts w:ascii="Times New Roman" w:eastAsia="仿宋_GB2312" w:hAnsi="Times New Roman" w:hint="eastAsia"/>
          <w:sz w:val="32"/>
          <w:szCs w:val="32"/>
        </w:rPr>
        <w:t>储存条件。</w:t>
      </w:r>
    </w:p>
    <w:p w:rsidR="00D22ED4" w:rsidRPr="00464A88" w:rsidRDefault="00D22ED4"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说明产品的使用期限。</w:t>
      </w:r>
    </w:p>
    <w:p w:rsidR="00920694" w:rsidRPr="00464A88" w:rsidRDefault="00920694"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对于不可充电刺激器，需要说明使用临床常用刺激参数在典型阻抗条件下程控设备给出电池低电量提示或更换刺激器提示时电池的预期剩余使用时长；</w:t>
      </w:r>
    </w:p>
    <w:p w:rsidR="00804DBA" w:rsidRPr="00464A88" w:rsidRDefault="007534E3"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如涉及，</w:t>
      </w:r>
      <w:r w:rsidR="00D22ED4" w:rsidRPr="00464A88">
        <w:rPr>
          <w:rFonts w:ascii="Times New Roman" w:eastAsia="仿宋_GB2312" w:hAnsi="Times New Roman" w:hint="eastAsia"/>
          <w:sz w:val="32"/>
          <w:szCs w:val="32"/>
        </w:rPr>
        <w:t>提供产品电池的使用时长信息</w:t>
      </w:r>
      <w:r w:rsidR="00804DBA" w:rsidRPr="00464A88">
        <w:rPr>
          <w:rFonts w:ascii="Times New Roman" w:eastAsia="仿宋_GB2312" w:hAnsi="Times New Roman" w:hint="eastAsia"/>
          <w:sz w:val="32"/>
          <w:szCs w:val="32"/>
        </w:rPr>
        <w:t>；提示</w:t>
      </w:r>
      <w:r w:rsidR="00711089" w:rsidRPr="00464A88">
        <w:rPr>
          <w:rFonts w:ascii="Times New Roman" w:eastAsia="仿宋_GB2312" w:hAnsi="Times New Roman" w:hint="eastAsia"/>
          <w:sz w:val="32"/>
          <w:szCs w:val="32"/>
        </w:rPr>
        <w:t>电池寿命即将到期应尽快更换神经刺激器，以免造成不必要的伤害</w:t>
      </w:r>
      <w:r w:rsidR="00804DBA" w:rsidRPr="00464A88">
        <w:rPr>
          <w:rFonts w:ascii="Times New Roman" w:eastAsia="仿宋_GB2312" w:hAnsi="Times New Roman" w:hint="eastAsia"/>
          <w:sz w:val="32"/>
          <w:szCs w:val="32"/>
        </w:rPr>
        <w:t>。</w:t>
      </w:r>
    </w:p>
    <w:p w:rsidR="00D22ED4" w:rsidRPr="00464A88" w:rsidRDefault="00804DBA"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说明器械寿命期后的处置，如返回公司处理等。</w:t>
      </w:r>
    </w:p>
    <w:p w:rsidR="00426D35" w:rsidRPr="00464A88" w:rsidRDefault="00A17366"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建议在说明书设置“磁共振环境安全性信息”的独立章节</w:t>
      </w:r>
      <w:r w:rsidR="007534E3" w:rsidRPr="00464A88">
        <w:rPr>
          <w:rFonts w:ascii="Times New Roman" w:eastAsia="仿宋_GB2312" w:hAnsi="Times New Roman" w:hint="eastAsia"/>
          <w:sz w:val="32"/>
          <w:szCs w:val="32"/>
        </w:rPr>
        <w:t>提供产品磁共振环境安全的相关内容，</w:t>
      </w:r>
      <w:r w:rsidR="00B80EB9" w:rsidRPr="00464A88">
        <w:rPr>
          <w:rFonts w:ascii="Times New Roman" w:eastAsia="仿宋_GB2312" w:hAnsi="Times New Roman" w:hint="eastAsia"/>
          <w:sz w:val="32"/>
          <w:szCs w:val="32"/>
        </w:rPr>
        <w:t>包括磁共振环境不安全及条件安全的符号、相关信息及警示等。</w:t>
      </w:r>
    </w:p>
    <w:p w:rsidR="00A17366" w:rsidRPr="00464A88" w:rsidRDefault="00E51AA3" w:rsidP="00B80EB9">
      <w:pPr>
        <w:pStyle w:val="a5"/>
        <w:overflowPunct w:val="0"/>
        <w:spacing w:line="520" w:lineRule="exact"/>
        <w:ind w:firstLineChars="133" w:firstLine="426"/>
        <w:rPr>
          <w:rFonts w:ascii="Times New Roman" w:eastAsia="仿宋_GB2312" w:hAnsi="Times New Roman"/>
          <w:sz w:val="32"/>
          <w:szCs w:val="32"/>
        </w:rPr>
      </w:pPr>
      <w:r w:rsidRPr="00464A88">
        <w:rPr>
          <w:rFonts w:ascii="Times New Roman" w:eastAsia="仿宋_GB2312" w:hAnsi="Times New Roman" w:hint="eastAsia"/>
          <w:sz w:val="32"/>
          <w:szCs w:val="32"/>
        </w:rPr>
        <w:t>（</w:t>
      </w:r>
      <w:r w:rsidRPr="00464A88">
        <w:rPr>
          <w:rFonts w:ascii="Times New Roman" w:eastAsia="仿宋_GB2312" w:hAnsi="Times New Roman" w:hint="eastAsia"/>
          <w:sz w:val="32"/>
          <w:szCs w:val="32"/>
        </w:rPr>
        <w:t>1</w:t>
      </w:r>
      <w:r w:rsidRPr="00464A88">
        <w:rPr>
          <w:rFonts w:ascii="Times New Roman" w:eastAsia="仿宋_GB2312" w:hAnsi="Times New Roman" w:hint="eastAsia"/>
          <w:sz w:val="32"/>
          <w:szCs w:val="32"/>
        </w:rPr>
        <w:t>）</w:t>
      </w:r>
      <w:r w:rsidR="00426D35" w:rsidRPr="00464A88">
        <w:rPr>
          <w:rFonts w:ascii="Times New Roman" w:eastAsia="仿宋_GB2312" w:hAnsi="Times New Roman" w:hint="eastAsia"/>
          <w:sz w:val="32"/>
          <w:szCs w:val="32"/>
        </w:rPr>
        <w:t>磁共振环境安全相关警示包括：</w:t>
      </w:r>
    </w:p>
    <w:p w:rsidR="00A17366" w:rsidRPr="00464A88" w:rsidRDefault="00A17366" w:rsidP="00B80EB9">
      <w:pPr>
        <w:pStyle w:val="a5"/>
        <w:overflowPunct w:val="0"/>
        <w:spacing w:line="520" w:lineRule="exact"/>
        <w:ind w:firstLineChars="133" w:firstLine="426"/>
        <w:rPr>
          <w:rFonts w:ascii="Times New Roman" w:eastAsia="仿宋_GB2312" w:hAnsi="Times New Roman"/>
          <w:sz w:val="32"/>
          <w:szCs w:val="32"/>
        </w:rPr>
      </w:pPr>
      <w:proofErr w:type="gramStart"/>
      <w:r w:rsidRPr="00464A88">
        <w:rPr>
          <w:rFonts w:ascii="Times New Roman" w:eastAsia="仿宋_GB2312" w:hAnsi="Times New Roman" w:hint="eastAsia"/>
          <w:sz w:val="32"/>
          <w:szCs w:val="32"/>
        </w:rPr>
        <w:t>a</w:t>
      </w:r>
      <w:proofErr w:type="gramEnd"/>
      <w:r w:rsidRPr="00464A88">
        <w:rPr>
          <w:rFonts w:ascii="Times New Roman" w:eastAsia="仿宋_GB2312" w:hAnsi="Times New Roman" w:hint="eastAsia"/>
          <w:sz w:val="32"/>
          <w:szCs w:val="32"/>
        </w:rPr>
        <w:t xml:space="preserve">. </w:t>
      </w:r>
      <w:r w:rsidR="007534E3" w:rsidRPr="00464A88">
        <w:rPr>
          <w:rFonts w:ascii="Times New Roman" w:eastAsia="仿宋_GB2312" w:hAnsi="Times New Roman" w:hint="eastAsia"/>
          <w:sz w:val="32"/>
          <w:szCs w:val="32"/>
        </w:rPr>
        <w:t>磁共振环境下不当操作的警告信息</w:t>
      </w:r>
      <w:r w:rsidRPr="00464A88">
        <w:rPr>
          <w:rFonts w:ascii="Times New Roman" w:eastAsia="仿宋_GB2312" w:hAnsi="Times New Roman" w:hint="eastAsia"/>
          <w:sz w:val="32"/>
          <w:szCs w:val="32"/>
        </w:rPr>
        <w:t>;</w:t>
      </w:r>
    </w:p>
    <w:p w:rsidR="007225B6" w:rsidRPr="00464A88" w:rsidRDefault="00A17366" w:rsidP="00B80EB9">
      <w:pPr>
        <w:pStyle w:val="a5"/>
        <w:overflowPunct w:val="0"/>
        <w:spacing w:line="520" w:lineRule="exact"/>
        <w:ind w:firstLineChars="133" w:firstLine="426"/>
        <w:rPr>
          <w:rFonts w:ascii="Times New Roman" w:eastAsia="仿宋_GB2312" w:hAnsi="Times New Roman"/>
          <w:sz w:val="32"/>
          <w:szCs w:val="32"/>
        </w:rPr>
      </w:pPr>
      <w:r w:rsidRPr="00464A88">
        <w:rPr>
          <w:rFonts w:ascii="Times New Roman" w:eastAsia="仿宋_GB2312" w:hAnsi="Times New Roman" w:hint="eastAsia"/>
          <w:sz w:val="32"/>
          <w:szCs w:val="32"/>
        </w:rPr>
        <w:t xml:space="preserve">b. </w:t>
      </w:r>
      <w:r w:rsidR="007534E3" w:rsidRPr="00464A88">
        <w:rPr>
          <w:rFonts w:ascii="Times New Roman" w:eastAsia="仿宋_GB2312" w:hAnsi="Times New Roman" w:hint="eastAsia"/>
          <w:sz w:val="32"/>
          <w:szCs w:val="32"/>
        </w:rPr>
        <w:t>遗弃导线不可进行</w:t>
      </w:r>
      <w:r w:rsidR="00426D35" w:rsidRPr="00464A88">
        <w:rPr>
          <w:rFonts w:ascii="Times New Roman" w:eastAsia="仿宋_GB2312" w:hAnsi="Times New Roman" w:hint="eastAsia"/>
          <w:sz w:val="32"/>
          <w:szCs w:val="32"/>
        </w:rPr>
        <w:t>磁共振</w:t>
      </w:r>
      <w:r w:rsidR="007534E3" w:rsidRPr="00464A88">
        <w:rPr>
          <w:rFonts w:ascii="Times New Roman" w:eastAsia="仿宋_GB2312" w:hAnsi="Times New Roman" w:hint="eastAsia"/>
          <w:sz w:val="32"/>
          <w:szCs w:val="32"/>
        </w:rPr>
        <w:t>检查的警告</w:t>
      </w:r>
      <w:r w:rsidRPr="00464A88">
        <w:rPr>
          <w:rFonts w:ascii="Times New Roman" w:eastAsia="仿宋_GB2312" w:hAnsi="Times New Roman" w:hint="eastAsia"/>
          <w:sz w:val="32"/>
          <w:szCs w:val="32"/>
        </w:rPr>
        <w:t>（若未提供遗弃导线或破损导线的磁共振条件安全标签）</w:t>
      </w:r>
      <w:r w:rsidR="00426D35" w:rsidRPr="00464A88">
        <w:rPr>
          <w:rFonts w:ascii="Times New Roman" w:eastAsia="仿宋_GB2312" w:hAnsi="Times New Roman" w:hint="eastAsia"/>
          <w:sz w:val="32"/>
          <w:szCs w:val="32"/>
        </w:rPr>
        <w:t>；</w:t>
      </w:r>
    </w:p>
    <w:p w:rsidR="00A17366" w:rsidRPr="00464A88" w:rsidRDefault="00A17366" w:rsidP="00B80EB9">
      <w:pPr>
        <w:pStyle w:val="a5"/>
        <w:overflowPunct w:val="0"/>
        <w:spacing w:line="520" w:lineRule="exact"/>
        <w:ind w:firstLineChars="133" w:firstLine="426"/>
        <w:rPr>
          <w:rFonts w:ascii="Times New Roman" w:eastAsia="仿宋_GB2312" w:hAnsi="Times New Roman"/>
          <w:sz w:val="32"/>
          <w:szCs w:val="32"/>
        </w:rPr>
      </w:pPr>
      <w:r w:rsidRPr="00464A88">
        <w:rPr>
          <w:rFonts w:ascii="Times New Roman" w:eastAsia="仿宋_GB2312" w:hAnsi="Times New Roman" w:hint="eastAsia"/>
          <w:sz w:val="32"/>
          <w:szCs w:val="32"/>
        </w:rPr>
        <w:t xml:space="preserve">c. </w:t>
      </w:r>
      <w:r w:rsidRPr="00464A88">
        <w:rPr>
          <w:rFonts w:ascii="Times New Roman" w:eastAsia="仿宋_GB2312" w:hAnsi="Times New Roman" w:hint="eastAsia"/>
          <w:sz w:val="32"/>
          <w:szCs w:val="32"/>
        </w:rPr>
        <w:t>患者同时植入或携带其他</w:t>
      </w:r>
      <w:r w:rsidRPr="00464A88">
        <w:rPr>
          <w:rFonts w:ascii="Times New Roman" w:eastAsia="仿宋_GB2312" w:hAnsi="Times New Roman" w:hint="eastAsia"/>
          <w:sz w:val="32"/>
          <w:szCs w:val="32"/>
        </w:rPr>
        <w:t>MR</w:t>
      </w:r>
      <w:r w:rsidRPr="00464A88">
        <w:rPr>
          <w:rFonts w:ascii="Times New Roman" w:eastAsia="仿宋_GB2312" w:hAnsi="Times New Roman" w:hint="eastAsia"/>
          <w:sz w:val="32"/>
          <w:szCs w:val="32"/>
        </w:rPr>
        <w:t>条件安全器械时，不可进行磁共振检查的警告；</w:t>
      </w:r>
    </w:p>
    <w:p w:rsidR="00426D35" w:rsidRPr="00464A88" w:rsidRDefault="00E51AA3" w:rsidP="00B80EB9">
      <w:pPr>
        <w:pStyle w:val="a5"/>
        <w:overflowPunct w:val="0"/>
        <w:spacing w:line="520" w:lineRule="exact"/>
        <w:ind w:firstLineChars="133" w:firstLine="426"/>
        <w:rPr>
          <w:rFonts w:ascii="Times New Roman" w:eastAsia="仿宋_GB2312" w:hAnsi="Times New Roman"/>
          <w:sz w:val="32"/>
          <w:szCs w:val="32"/>
        </w:rPr>
      </w:pPr>
      <w:r w:rsidRPr="00464A88">
        <w:rPr>
          <w:rFonts w:ascii="Times New Roman" w:eastAsia="仿宋_GB2312" w:hAnsi="Times New Roman" w:hint="eastAsia"/>
          <w:sz w:val="32"/>
          <w:szCs w:val="32"/>
        </w:rPr>
        <w:t>（</w:t>
      </w:r>
      <w:r w:rsidRPr="00464A88">
        <w:rPr>
          <w:rFonts w:ascii="Times New Roman" w:eastAsia="仿宋_GB2312" w:hAnsi="Times New Roman" w:hint="eastAsia"/>
          <w:sz w:val="32"/>
          <w:szCs w:val="32"/>
        </w:rPr>
        <w:t>2</w:t>
      </w:r>
      <w:r w:rsidRPr="00464A88">
        <w:rPr>
          <w:rFonts w:ascii="Times New Roman" w:eastAsia="仿宋_GB2312" w:hAnsi="Times New Roman" w:hint="eastAsia"/>
          <w:sz w:val="32"/>
          <w:szCs w:val="32"/>
        </w:rPr>
        <w:t>）</w:t>
      </w:r>
      <w:r w:rsidR="00A17366" w:rsidRPr="00464A88">
        <w:rPr>
          <w:rFonts w:ascii="Times New Roman" w:eastAsia="仿宋_GB2312" w:hAnsi="Times New Roman" w:hint="eastAsia"/>
          <w:sz w:val="32"/>
          <w:szCs w:val="32"/>
        </w:rPr>
        <w:t>磁共振环境不安全及条件安全的符号、</w:t>
      </w:r>
      <w:r w:rsidRPr="00464A88">
        <w:rPr>
          <w:rFonts w:ascii="Times New Roman" w:eastAsia="仿宋_GB2312" w:hAnsi="Times New Roman" w:hint="eastAsia"/>
          <w:sz w:val="32"/>
          <w:szCs w:val="32"/>
        </w:rPr>
        <w:t>磁共振环境</w:t>
      </w:r>
      <w:r w:rsidRPr="00464A88">
        <w:rPr>
          <w:rFonts w:ascii="Times New Roman" w:eastAsia="仿宋_GB2312" w:hAnsi="Times New Roman" w:hint="eastAsia"/>
          <w:sz w:val="32"/>
          <w:szCs w:val="32"/>
        </w:rPr>
        <w:lastRenderedPageBreak/>
        <w:t>条件安全</w:t>
      </w:r>
      <w:r w:rsidR="00A17366" w:rsidRPr="00464A88">
        <w:rPr>
          <w:rFonts w:ascii="Times New Roman" w:eastAsia="仿宋_GB2312" w:hAnsi="Times New Roman" w:hint="eastAsia"/>
          <w:sz w:val="32"/>
          <w:szCs w:val="32"/>
        </w:rPr>
        <w:t>标记及</w:t>
      </w:r>
      <w:r w:rsidRPr="00464A88">
        <w:rPr>
          <w:rFonts w:ascii="Times New Roman" w:eastAsia="仿宋_GB2312" w:hAnsi="Times New Roman" w:hint="eastAsia"/>
          <w:sz w:val="32"/>
          <w:szCs w:val="32"/>
        </w:rPr>
        <w:t>信息参考</w:t>
      </w:r>
      <w:r w:rsidR="00A17366" w:rsidRPr="00464A88">
        <w:rPr>
          <w:rFonts w:ascii="Times New Roman" w:eastAsia="仿宋_GB2312" w:hAnsi="Times New Roman" w:hint="eastAsia"/>
          <w:sz w:val="32"/>
          <w:szCs w:val="32"/>
        </w:rPr>
        <w:t>YY/T 1928</w:t>
      </w:r>
      <w:r w:rsidRPr="00464A88">
        <w:rPr>
          <w:rFonts w:ascii="Times New Roman" w:eastAsia="仿宋_GB2312" w:hAnsi="Times New Roman" w:hint="eastAsia"/>
          <w:sz w:val="32"/>
          <w:szCs w:val="32"/>
        </w:rPr>
        <w:t>；</w:t>
      </w:r>
    </w:p>
    <w:p w:rsidR="00B80EB9" w:rsidRPr="00464A88" w:rsidRDefault="00E51AA3" w:rsidP="00B80EB9">
      <w:pPr>
        <w:pStyle w:val="a5"/>
        <w:overflowPunct w:val="0"/>
        <w:spacing w:line="520" w:lineRule="exact"/>
        <w:ind w:firstLineChars="133" w:firstLine="426"/>
        <w:rPr>
          <w:rFonts w:ascii="Times New Roman" w:eastAsia="仿宋_GB2312" w:hAnsi="Times New Roman"/>
          <w:sz w:val="32"/>
          <w:szCs w:val="32"/>
        </w:rPr>
      </w:pPr>
      <w:r w:rsidRPr="00464A88">
        <w:rPr>
          <w:rFonts w:ascii="Times New Roman" w:eastAsia="仿宋_GB2312" w:hAnsi="Times New Roman" w:hint="eastAsia"/>
          <w:sz w:val="32"/>
          <w:szCs w:val="32"/>
        </w:rPr>
        <w:t>（</w:t>
      </w:r>
      <w:r w:rsidRPr="00464A88">
        <w:rPr>
          <w:rFonts w:ascii="Times New Roman" w:eastAsia="仿宋_GB2312" w:hAnsi="Times New Roman" w:hint="eastAsia"/>
          <w:sz w:val="32"/>
          <w:szCs w:val="32"/>
        </w:rPr>
        <w:t>3</w:t>
      </w:r>
      <w:r w:rsidRPr="00464A88">
        <w:rPr>
          <w:rFonts w:ascii="Times New Roman" w:eastAsia="仿宋_GB2312" w:hAnsi="Times New Roman" w:hint="eastAsia"/>
          <w:sz w:val="32"/>
          <w:szCs w:val="32"/>
        </w:rPr>
        <w:t>）列明磁共振环境条件安全产品的组合：</w:t>
      </w:r>
    </w:p>
    <w:p w:rsidR="00E51AA3" w:rsidRPr="00464A88" w:rsidRDefault="009F0C41" w:rsidP="00426D35">
      <w:pPr>
        <w:pStyle w:val="a5"/>
        <w:overflowPunct w:val="0"/>
        <w:spacing w:line="520" w:lineRule="exact"/>
        <w:ind w:left="1060" w:firstLineChars="0" w:firstLine="0"/>
        <w:rPr>
          <w:rFonts w:ascii="黑体" w:eastAsia="黑体" w:hAnsi="黑体"/>
          <w:sz w:val="28"/>
          <w:szCs w:val="28"/>
        </w:rPr>
      </w:pPr>
      <w:r w:rsidRPr="00464A88">
        <w:rPr>
          <w:rFonts w:ascii="黑体" w:eastAsia="黑体" w:hAnsi="黑体" w:hint="eastAsia"/>
          <w:sz w:val="28"/>
          <w:szCs w:val="28"/>
        </w:rPr>
        <w:t>表3 磁共振环境条件安全产品的组合</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974"/>
        <w:gridCol w:w="1728"/>
        <w:gridCol w:w="3455"/>
      </w:tblGrid>
      <w:tr w:rsidR="00464A88" w:rsidRPr="00464A88" w:rsidTr="00E51AA3">
        <w:trPr>
          <w:jc w:val="center"/>
        </w:trPr>
        <w:tc>
          <w:tcPr>
            <w:tcW w:w="1379" w:type="pct"/>
            <w:tcBorders>
              <w:top w:val="single" w:sz="4" w:space="0" w:color="auto"/>
              <w:left w:val="single" w:sz="4" w:space="0" w:color="auto"/>
              <w:bottom w:val="single" w:sz="4" w:space="0" w:color="auto"/>
              <w:right w:val="single" w:sz="4" w:space="0" w:color="auto"/>
            </w:tcBorders>
            <w:vAlign w:val="center"/>
            <w:hideMark/>
          </w:tcPr>
          <w:p w:rsidR="00E51AA3" w:rsidRPr="00464A88" w:rsidRDefault="00B80EB9" w:rsidP="00E51AA3">
            <w:pPr>
              <w:snapToGrid w:val="0"/>
              <w:jc w:val="center"/>
              <w:rPr>
                <w:rFonts w:ascii="仿宋_GB2312" w:eastAsia="仿宋_GB2312" w:hAnsi="Times New Roman" w:cs="Times New Roman"/>
                <w:sz w:val="28"/>
                <w:szCs w:val="28"/>
              </w:rPr>
            </w:pPr>
            <w:r w:rsidRPr="00464A88">
              <w:rPr>
                <w:rFonts w:ascii="仿宋_GB2312" w:eastAsia="仿宋_GB2312" w:hAnsi="Times New Roman" w:cs="Times New Roman" w:hint="eastAsia"/>
                <w:sz w:val="28"/>
                <w:szCs w:val="28"/>
              </w:rPr>
              <w:t>神经刺激器</w:t>
            </w:r>
          </w:p>
        </w:tc>
        <w:tc>
          <w:tcPr>
            <w:tcW w:w="1207" w:type="pct"/>
            <w:tcBorders>
              <w:top w:val="single" w:sz="4" w:space="0" w:color="auto"/>
              <w:left w:val="single" w:sz="4" w:space="0" w:color="auto"/>
              <w:bottom w:val="single" w:sz="4" w:space="0" w:color="auto"/>
              <w:right w:val="single" w:sz="4" w:space="0" w:color="auto"/>
            </w:tcBorders>
            <w:vAlign w:val="center"/>
            <w:hideMark/>
          </w:tcPr>
          <w:p w:rsidR="00E51AA3" w:rsidRPr="00464A88" w:rsidRDefault="00E51AA3" w:rsidP="00E51AA3">
            <w:pPr>
              <w:snapToGrid w:val="0"/>
              <w:jc w:val="center"/>
              <w:rPr>
                <w:rFonts w:ascii="仿宋_GB2312" w:eastAsia="仿宋_GB2312" w:hAnsi="Times New Roman" w:cs="Times New Roman"/>
                <w:sz w:val="28"/>
                <w:szCs w:val="28"/>
              </w:rPr>
            </w:pPr>
            <w:r w:rsidRPr="00464A88">
              <w:rPr>
                <w:rFonts w:ascii="仿宋_GB2312" w:eastAsia="仿宋_GB2312" w:hAnsi="Times New Roman" w:cs="Times New Roman" w:hint="eastAsia"/>
                <w:sz w:val="28"/>
                <w:szCs w:val="28"/>
              </w:rPr>
              <w:t>导线</w:t>
            </w:r>
          </w:p>
        </w:tc>
        <w:tc>
          <w:tcPr>
            <w:tcW w:w="2414" w:type="pct"/>
            <w:tcBorders>
              <w:top w:val="single" w:sz="4" w:space="0" w:color="auto"/>
              <w:left w:val="single" w:sz="4" w:space="0" w:color="auto"/>
              <w:bottom w:val="single" w:sz="4" w:space="0" w:color="auto"/>
              <w:right w:val="single" w:sz="4" w:space="0" w:color="auto"/>
            </w:tcBorders>
            <w:vAlign w:val="center"/>
            <w:hideMark/>
          </w:tcPr>
          <w:p w:rsidR="00E51AA3" w:rsidRPr="00464A88" w:rsidRDefault="00E51AA3" w:rsidP="00E51AA3">
            <w:pPr>
              <w:snapToGrid w:val="0"/>
              <w:jc w:val="center"/>
              <w:rPr>
                <w:rFonts w:ascii="仿宋_GB2312" w:eastAsia="仿宋_GB2312" w:hAnsi="Times New Roman" w:cs="Times New Roman"/>
                <w:sz w:val="28"/>
                <w:szCs w:val="28"/>
              </w:rPr>
            </w:pPr>
            <w:r w:rsidRPr="00464A88">
              <w:rPr>
                <w:rFonts w:ascii="仿宋_GB2312" w:eastAsia="仿宋_GB2312" w:hAnsi="Times New Roman" w:cs="Times New Roman" w:hint="eastAsia"/>
                <w:sz w:val="28"/>
                <w:szCs w:val="28"/>
              </w:rPr>
              <w:t>磁共振成像区域</w:t>
            </w:r>
          </w:p>
        </w:tc>
      </w:tr>
      <w:tr w:rsidR="00464A88" w:rsidRPr="00464A88" w:rsidTr="00E51AA3">
        <w:trPr>
          <w:jc w:val="center"/>
        </w:trPr>
        <w:tc>
          <w:tcPr>
            <w:tcW w:w="1379" w:type="pct"/>
            <w:vMerge w:val="restart"/>
            <w:tcBorders>
              <w:top w:val="single" w:sz="4" w:space="0" w:color="auto"/>
              <w:left w:val="single" w:sz="4" w:space="0" w:color="auto"/>
              <w:bottom w:val="single" w:sz="4" w:space="0" w:color="auto"/>
              <w:right w:val="single" w:sz="4" w:space="0" w:color="auto"/>
            </w:tcBorders>
            <w:hideMark/>
          </w:tcPr>
          <w:p w:rsidR="00E51AA3" w:rsidRPr="00464A88" w:rsidRDefault="00B80EB9" w:rsidP="00461BF2">
            <w:pPr>
              <w:snapToGrid w:val="0"/>
              <w:rPr>
                <w:rFonts w:ascii="仿宋_GB2312" w:eastAsia="仿宋_GB2312" w:hAnsi="Times New Roman" w:cs="Times New Roman"/>
                <w:sz w:val="28"/>
                <w:szCs w:val="28"/>
              </w:rPr>
            </w:pPr>
            <w:r w:rsidRPr="00464A88">
              <w:rPr>
                <w:rFonts w:ascii="仿宋_GB2312" w:eastAsia="仿宋_GB2312" w:hAnsi="Times New Roman" w:cs="Times New Roman" w:hint="eastAsia"/>
                <w:sz w:val="28"/>
                <w:szCs w:val="28"/>
              </w:rPr>
              <w:t>神经刺激器</w:t>
            </w:r>
            <w:r w:rsidR="00461BF2" w:rsidRPr="00464A88">
              <w:rPr>
                <w:rFonts w:ascii="仿宋_GB2312" w:eastAsia="仿宋_GB2312" w:hAnsi="Times New Roman" w:cs="Times New Roman" w:hint="eastAsia"/>
                <w:sz w:val="28"/>
                <w:szCs w:val="28"/>
              </w:rPr>
              <w:t>1</w:t>
            </w:r>
          </w:p>
        </w:tc>
        <w:tc>
          <w:tcPr>
            <w:tcW w:w="1207" w:type="pct"/>
            <w:tcBorders>
              <w:top w:val="single" w:sz="4" w:space="0" w:color="auto"/>
              <w:left w:val="single" w:sz="4" w:space="0" w:color="auto"/>
              <w:bottom w:val="single" w:sz="4" w:space="0" w:color="auto"/>
              <w:right w:val="single" w:sz="4" w:space="0" w:color="auto"/>
            </w:tcBorders>
            <w:hideMark/>
          </w:tcPr>
          <w:p w:rsidR="00E51AA3" w:rsidRPr="00464A88" w:rsidRDefault="00E51AA3" w:rsidP="00461BF2">
            <w:pPr>
              <w:snapToGrid w:val="0"/>
              <w:rPr>
                <w:rFonts w:ascii="仿宋_GB2312" w:eastAsia="仿宋_GB2312" w:hAnsi="Times New Roman" w:cs="Times New Roman"/>
                <w:sz w:val="28"/>
                <w:szCs w:val="28"/>
              </w:rPr>
            </w:pPr>
            <w:r w:rsidRPr="00464A88">
              <w:rPr>
                <w:rFonts w:ascii="仿宋_GB2312" w:eastAsia="仿宋_GB2312" w:hAnsi="Times New Roman" w:cs="Times New Roman" w:hint="eastAsia"/>
                <w:sz w:val="28"/>
                <w:szCs w:val="28"/>
              </w:rPr>
              <w:t>导线型号</w:t>
            </w:r>
            <w:r w:rsidR="00461BF2" w:rsidRPr="00464A88">
              <w:rPr>
                <w:rFonts w:ascii="仿宋_GB2312" w:eastAsia="仿宋_GB2312" w:hAnsi="Times New Roman" w:cs="Times New Roman" w:hint="eastAsia"/>
                <w:sz w:val="28"/>
                <w:szCs w:val="28"/>
              </w:rPr>
              <w:t>1</w:t>
            </w:r>
          </w:p>
        </w:tc>
        <w:tc>
          <w:tcPr>
            <w:tcW w:w="2414" w:type="pct"/>
            <w:vMerge w:val="restart"/>
            <w:tcBorders>
              <w:top w:val="single" w:sz="4" w:space="0" w:color="auto"/>
              <w:left w:val="single" w:sz="4" w:space="0" w:color="auto"/>
              <w:bottom w:val="single" w:sz="4" w:space="0" w:color="auto"/>
              <w:right w:val="single" w:sz="4" w:space="0" w:color="auto"/>
            </w:tcBorders>
            <w:vAlign w:val="center"/>
            <w:hideMark/>
          </w:tcPr>
          <w:p w:rsidR="00E51AA3" w:rsidRPr="00464A88" w:rsidRDefault="00E51AA3" w:rsidP="00E51AA3">
            <w:pPr>
              <w:snapToGrid w:val="0"/>
              <w:jc w:val="center"/>
              <w:rPr>
                <w:rFonts w:ascii="仿宋_GB2312" w:eastAsia="仿宋_GB2312" w:hAnsi="Times New Roman" w:cs="Times New Roman"/>
                <w:sz w:val="28"/>
                <w:szCs w:val="28"/>
              </w:rPr>
            </w:pPr>
            <w:r w:rsidRPr="00464A88">
              <w:rPr>
                <w:rFonts w:ascii="仿宋_GB2312" w:eastAsia="仿宋_GB2312" w:hAnsi="Times New Roman" w:cs="Times New Roman" w:hint="eastAsia"/>
                <w:sz w:val="28"/>
                <w:szCs w:val="28"/>
              </w:rPr>
              <w:t>3.0 T FBS</w:t>
            </w:r>
          </w:p>
        </w:tc>
      </w:tr>
      <w:tr w:rsidR="00464A88" w:rsidRPr="00464A88" w:rsidTr="00E51AA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1AA3" w:rsidRPr="00464A88" w:rsidRDefault="00E51AA3" w:rsidP="00E51AA3">
            <w:pPr>
              <w:widowControl/>
              <w:jc w:val="left"/>
              <w:rPr>
                <w:rFonts w:ascii="仿宋_GB2312" w:eastAsia="仿宋_GB2312" w:hAnsi="Times New Roman" w:cs="Times New Roman"/>
                <w:sz w:val="28"/>
                <w:szCs w:val="28"/>
              </w:rPr>
            </w:pPr>
          </w:p>
        </w:tc>
        <w:tc>
          <w:tcPr>
            <w:tcW w:w="1207" w:type="pct"/>
            <w:tcBorders>
              <w:top w:val="single" w:sz="4" w:space="0" w:color="auto"/>
              <w:left w:val="single" w:sz="4" w:space="0" w:color="auto"/>
              <w:bottom w:val="single" w:sz="4" w:space="0" w:color="auto"/>
              <w:right w:val="single" w:sz="4" w:space="0" w:color="auto"/>
            </w:tcBorders>
            <w:hideMark/>
          </w:tcPr>
          <w:p w:rsidR="00E51AA3" w:rsidRPr="00464A88" w:rsidRDefault="00E51AA3" w:rsidP="00461BF2">
            <w:pPr>
              <w:snapToGrid w:val="0"/>
              <w:rPr>
                <w:rFonts w:ascii="仿宋_GB2312" w:eastAsia="仿宋_GB2312" w:hAnsi="Times New Roman" w:cs="Times New Roman"/>
                <w:sz w:val="28"/>
                <w:szCs w:val="28"/>
              </w:rPr>
            </w:pPr>
            <w:r w:rsidRPr="00464A88">
              <w:rPr>
                <w:rFonts w:ascii="仿宋_GB2312" w:eastAsia="仿宋_GB2312" w:hAnsi="Times New Roman" w:cs="Times New Roman" w:hint="eastAsia"/>
                <w:sz w:val="28"/>
                <w:szCs w:val="28"/>
              </w:rPr>
              <w:t>导线型号</w:t>
            </w:r>
            <w:r w:rsidR="00461BF2" w:rsidRPr="00464A88">
              <w:rPr>
                <w:rFonts w:ascii="仿宋_GB2312" w:eastAsia="仿宋_GB2312" w:hAnsi="Times New Roman" w:cs="Times New Roman" w:hint="eastAsia"/>
                <w:sz w:val="28"/>
                <w:szCs w:val="28"/>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1AA3" w:rsidRPr="00464A88" w:rsidRDefault="00E51AA3" w:rsidP="00E51AA3">
            <w:pPr>
              <w:widowControl/>
              <w:jc w:val="left"/>
              <w:rPr>
                <w:rFonts w:ascii="仿宋_GB2312" w:eastAsia="仿宋_GB2312" w:hAnsi="Times New Roman" w:cs="Times New Roman"/>
                <w:sz w:val="28"/>
                <w:szCs w:val="28"/>
              </w:rPr>
            </w:pPr>
          </w:p>
        </w:tc>
      </w:tr>
      <w:tr w:rsidR="00464A88" w:rsidRPr="00464A88" w:rsidTr="00E51AA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1AA3" w:rsidRPr="00464A88" w:rsidRDefault="00E51AA3" w:rsidP="00E51AA3">
            <w:pPr>
              <w:widowControl/>
              <w:jc w:val="left"/>
              <w:rPr>
                <w:rFonts w:ascii="仿宋_GB2312" w:eastAsia="仿宋_GB2312" w:hAnsi="Times New Roman" w:cs="Times New Roman"/>
                <w:sz w:val="28"/>
                <w:szCs w:val="28"/>
              </w:rPr>
            </w:pPr>
          </w:p>
        </w:tc>
        <w:tc>
          <w:tcPr>
            <w:tcW w:w="1207" w:type="pct"/>
            <w:tcBorders>
              <w:top w:val="single" w:sz="4" w:space="0" w:color="auto"/>
              <w:left w:val="single" w:sz="4" w:space="0" w:color="auto"/>
              <w:bottom w:val="single" w:sz="4" w:space="0" w:color="auto"/>
              <w:right w:val="single" w:sz="4" w:space="0" w:color="auto"/>
            </w:tcBorders>
            <w:hideMark/>
          </w:tcPr>
          <w:p w:rsidR="00E51AA3" w:rsidRPr="00464A88" w:rsidRDefault="00E51AA3" w:rsidP="00461BF2">
            <w:pPr>
              <w:snapToGrid w:val="0"/>
              <w:rPr>
                <w:rFonts w:ascii="仿宋_GB2312" w:eastAsia="仿宋_GB2312" w:hAnsi="Times New Roman" w:cs="Times New Roman"/>
                <w:sz w:val="28"/>
                <w:szCs w:val="28"/>
              </w:rPr>
            </w:pPr>
            <w:r w:rsidRPr="00464A88">
              <w:rPr>
                <w:rFonts w:ascii="仿宋_GB2312" w:eastAsia="仿宋_GB2312" w:hAnsi="Times New Roman" w:cs="Times New Roman" w:hint="eastAsia"/>
                <w:sz w:val="28"/>
                <w:szCs w:val="28"/>
              </w:rPr>
              <w:t>导线型号</w:t>
            </w:r>
            <w:r w:rsidR="00461BF2" w:rsidRPr="00464A88">
              <w:rPr>
                <w:rFonts w:ascii="仿宋_GB2312" w:eastAsia="仿宋_GB2312" w:hAnsi="Times New Roman" w:cs="Times New Roman" w:hint="eastAsia"/>
                <w:sz w:val="28"/>
                <w:szCs w:val="28"/>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1AA3" w:rsidRPr="00464A88" w:rsidRDefault="00E51AA3" w:rsidP="00E51AA3">
            <w:pPr>
              <w:widowControl/>
              <w:jc w:val="left"/>
              <w:rPr>
                <w:rFonts w:ascii="仿宋_GB2312" w:eastAsia="仿宋_GB2312" w:hAnsi="Times New Roman" w:cs="Times New Roman"/>
                <w:sz w:val="28"/>
                <w:szCs w:val="28"/>
              </w:rPr>
            </w:pPr>
          </w:p>
        </w:tc>
      </w:tr>
    </w:tbl>
    <w:p w:rsidR="00E51AA3" w:rsidRPr="00464A88" w:rsidRDefault="00F646AB" w:rsidP="00B80EB9">
      <w:pPr>
        <w:pStyle w:val="a5"/>
        <w:overflowPunct w:val="0"/>
        <w:spacing w:line="520" w:lineRule="exact"/>
        <w:ind w:firstLineChars="133" w:firstLine="426"/>
        <w:rPr>
          <w:rFonts w:ascii="Times New Roman" w:eastAsia="仿宋_GB2312" w:hAnsi="Times New Roman"/>
          <w:sz w:val="32"/>
          <w:szCs w:val="32"/>
        </w:rPr>
      </w:pPr>
      <w:r w:rsidRPr="00464A88">
        <w:rPr>
          <w:rFonts w:ascii="Times New Roman" w:eastAsia="仿宋_GB2312" w:hAnsi="Times New Roman" w:hint="eastAsia"/>
          <w:sz w:val="32"/>
          <w:szCs w:val="32"/>
        </w:rPr>
        <w:t>（</w:t>
      </w:r>
      <w:r w:rsidRPr="00464A88">
        <w:rPr>
          <w:rFonts w:ascii="Times New Roman" w:eastAsia="仿宋_GB2312" w:hAnsi="Times New Roman" w:hint="eastAsia"/>
          <w:sz w:val="32"/>
          <w:szCs w:val="32"/>
        </w:rPr>
        <w:t>4</w:t>
      </w:r>
      <w:r w:rsidRPr="00464A88">
        <w:rPr>
          <w:rFonts w:ascii="Times New Roman" w:eastAsia="仿宋_GB2312" w:hAnsi="Times New Roman" w:hint="eastAsia"/>
          <w:sz w:val="32"/>
          <w:szCs w:val="32"/>
        </w:rPr>
        <w:t>）医生的</w:t>
      </w:r>
      <w:r w:rsidRPr="00464A88">
        <w:rPr>
          <w:rFonts w:ascii="Times New Roman" w:eastAsia="仿宋_GB2312" w:hAnsi="Times New Roman" w:hint="eastAsia"/>
          <w:sz w:val="32"/>
          <w:szCs w:val="32"/>
        </w:rPr>
        <w:t>MRI</w:t>
      </w:r>
      <w:r w:rsidRPr="00464A88">
        <w:rPr>
          <w:rFonts w:ascii="Times New Roman" w:eastAsia="仿宋_GB2312" w:hAnsi="Times New Roman" w:hint="eastAsia"/>
          <w:sz w:val="32"/>
          <w:szCs w:val="32"/>
        </w:rPr>
        <w:t>扫描培训中应列明：对于</w:t>
      </w:r>
      <w:r w:rsidRPr="00464A88">
        <w:rPr>
          <w:rFonts w:ascii="Times New Roman" w:eastAsia="仿宋_GB2312" w:hAnsi="Times New Roman" w:hint="eastAsia"/>
          <w:sz w:val="32"/>
          <w:szCs w:val="32"/>
        </w:rPr>
        <w:t>MR</w:t>
      </w:r>
      <w:r w:rsidRPr="00464A88">
        <w:rPr>
          <w:rFonts w:ascii="Times New Roman" w:eastAsia="仿宋_GB2312" w:hAnsi="Times New Roman" w:hint="eastAsia"/>
          <w:sz w:val="32"/>
          <w:szCs w:val="32"/>
        </w:rPr>
        <w:t>不安全植入物，应明确告知患者植入该器械期间不得接受</w:t>
      </w:r>
      <w:r w:rsidRPr="00464A88">
        <w:rPr>
          <w:rFonts w:ascii="Times New Roman" w:eastAsia="仿宋_GB2312" w:hAnsi="Times New Roman" w:hint="eastAsia"/>
          <w:sz w:val="32"/>
          <w:szCs w:val="32"/>
        </w:rPr>
        <w:t>MRI</w:t>
      </w:r>
      <w:r w:rsidRPr="00464A88">
        <w:rPr>
          <w:rFonts w:ascii="Times New Roman" w:eastAsia="仿宋_GB2312" w:hAnsi="Times New Roman" w:hint="eastAsia"/>
          <w:sz w:val="32"/>
          <w:szCs w:val="32"/>
        </w:rPr>
        <w:t>检查；对于条件安全器械，应告知患者在接受</w:t>
      </w:r>
      <w:r w:rsidRPr="00464A88">
        <w:rPr>
          <w:rFonts w:ascii="Times New Roman" w:eastAsia="仿宋_GB2312" w:hAnsi="Times New Roman" w:hint="eastAsia"/>
          <w:sz w:val="32"/>
          <w:szCs w:val="32"/>
        </w:rPr>
        <w:t>MRI</w:t>
      </w:r>
      <w:r w:rsidRPr="00464A88">
        <w:rPr>
          <w:rFonts w:ascii="Times New Roman" w:eastAsia="仿宋_GB2312" w:hAnsi="Times New Roman" w:hint="eastAsia"/>
          <w:sz w:val="32"/>
          <w:szCs w:val="32"/>
        </w:rPr>
        <w:t>检查前咨询医生，并在</w:t>
      </w:r>
      <w:r w:rsidRPr="00464A88">
        <w:rPr>
          <w:rFonts w:ascii="Times New Roman" w:eastAsia="仿宋_GB2312" w:hAnsi="Times New Roman" w:hint="eastAsia"/>
          <w:sz w:val="32"/>
          <w:szCs w:val="32"/>
        </w:rPr>
        <w:t>MRI</w:t>
      </w:r>
      <w:r w:rsidRPr="00464A88">
        <w:rPr>
          <w:rFonts w:ascii="Times New Roman" w:eastAsia="仿宋_GB2312" w:hAnsi="Times New Roman" w:hint="eastAsia"/>
          <w:sz w:val="32"/>
          <w:szCs w:val="32"/>
        </w:rPr>
        <w:t>检查前筛查时主动告知</w:t>
      </w:r>
      <w:r w:rsidRPr="00464A88">
        <w:rPr>
          <w:rFonts w:ascii="Times New Roman" w:eastAsia="仿宋_GB2312" w:hAnsi="Times New Roman" w:hint="eastAsia"/>
          <w:sz w:val="32"/>
          <w:szCs w:val="32"/>
        </w:rPr>
        <w:t>MRI</w:t>
      </w:r>
      <w:r w:rsidRPr="00464A88">
        <w:rPr>
          <w:rFonts w:ascii="Times New Roman" w:eastAsia="仿宋_GB2312" w:hAnsi="Times New Roman" w:hint="eastAsia"/>
          <w:sz w:val="32"/>
          <w:szCs w:val="32"/>
        </w:rPr>
        <w:t>场所工作人员其携带有条件安全植入物。</w:t>
      </w:r>
    </w:p>
    <w:p w:rsidR="007D4FFC" w:rsidRPr="00464A88" w:rsidRDefault="007D4FFC"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提供产品为微功率短距离无线电发射设备声明或</w:t>
      </w:r>
      <w:r w:rsidR="00FC1107" w:rsidRPr="00464A88">
        <w:rPr>
          <w:rFonts w:ascii="Times New Roman" w:eastAsia="仿宋_GB2312" w:hAnsi="Times New Roman" w:hint="eastAsia"/>
          <w:sz w:val="32"/>
          <w:szCs w:val="32"/>
        </w:rPr>
        <w:t>提供</w:t>
      </w:r>
      <w:r w:rsidRPr="00464A88">
        <w:rPr>
          <w:rFonts w:ascii="Times New Roman" w:eastAsia="仿宋_GB2312" w:hAnsi="Times New Roman" w:hint="eastAsia"/>
          <w:sz w:val="32"/>
          <w:szCs w:val="32"/>
        </w:rPr>
        <w:t>无线电发射设备型号核准认证证书信息</w:t>
      </w:r>
      <w:r w:rsidR="00D22ED4" w:rsidRPr="00464A88">
        <w:rPr>
          <w:rFonts w:ascii="Times New Roman" w:eastAsia="仿宋_GB2312" w:hAnsi="Times New Roman" w:hint="eastAsia"/>
          <w:sz w:val="32"/>
          <w:szCs w:val="32"/>
        </w:rPr>
        <w:t>。</w:t>
      </w:r>
    </w:p>
    <w:p w:rsidR="007D4FFC" w:rsidRPr="00464A88" w:rsidRDefault="007225B6"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如涉及，</w:t>
      </w:r>
      <w:r w:rsidR="007D4FFC" w:rsidRPr="00464A88">
        <w:rPr>
          <w:rFonts w:ascii="Times New Roman" w:eastAsia="仿宋_GB2312" w:hAnsi="Times New Roman" w:hint="eastAsia"/>
          <w:sz w:val="32"/>
          <w:szCs w:val="32"/>
        </w:rPr>
        <w:t>提供产品使用涉及的第三</w:t>
      </w:r>
      <w:proofErr w:type="gramStart"/>
      <w:r w:rsidR="007D4FFC" w:rsidRPr="00464A88">
        <w:rPr>
          <w:rFonts w:ascii="Times New Roman" w:eastAsia="仿宋_GB2312" w:hAnsi="Times New Roman" w:hint="eastAsia"/>
          <w:sz w:val="32"/>
          <w:szCs w:val="32"/>
        </w:rPr>
        <w:t>方</w:t>
      </w:r>
      <w:r w:rsidRPr="00464A88">
        <w:rPr>
          <w:rFonts w:ascii="Times New Roman" w:eastAsia="仿宋_GB2312" w:hAnsi="Times New Roman" w:hint="eastAsia"/>
          <w:sz w:val="32"/>
          <w:szCs w:val="32"/>
        </w:rPr>
        <w:t>服务</w:t>
      </w:r>
      <w:proofErr w:type="gramEnd"/>
      <w:r w:rsidRPr="00464A88">
        <w:rPr>
          <w:rFonts w:ascii="Times New Roman" w:eastAsia="仿宋_GB2312" w:hAnsi="Times New Roman" w:hint="eastAsia"/>
          <w:sz w:val="32"/>
          <w:szCs w:val="32"/>
        </w:rPr>
        <w:t>商</w:t>
      </w:r>
      <w:r w:rsidR="007D4FFC" w:rsidRPr="00464A88">
        <w:rPr>
          <w:rFonts w:ascii="Times New Roman" w:eastAsia="仿宋_GB2312" w:hAnsi="Times New Roman" w:hint="eastAsia"/>
          <w:sz w:val="32"/>
          <w:szCs w:val="32"/>
        </w:rPr>
        <w:t>信息</w:t>
      </w:r>
      <w:r w:rsidR="00711089" w:rsidRPr="00464A88">
        <w:rPr>
          <w:rFonts w:ascii="Times New Roman" w:eastAsia="仿宋_GB2312" w:hAnsi="Times New Roman" w:hint="eastAsia"/>
          <w:sz w:val="32"/>
          <w:szCs w:val="32"/>
        </w:rPr>
        <w:t>。</w:t>
      </w:r>
    </w:p>
    <w:p w:rsidR="00711089" w:rsidRPr="00464A88" w:rsidRDefault="00711089" w:rsidP="00B80EB9">
      <w:pPr>
        <w:pStyle w:val="a5"/>
        <w:numPr>
          <w:ilvl w:val="0"/>
          <w:numId w:val="14"/>
        </w:numPr>
        <w:overflowPunct w:val="0"/>
        <w:spacing w:line="520" w:lineRule="exact"/>
        <w:ind w:left="0" w:firstLineChars="0" w:firstLine="640"/>
        <w:rPr>
          <w:rFonts w:ascii="Times New Roman" w:eastAsia="仿宋_GB2312" w:hAnsi="Times New Roman"/>
          <w:sz w:val="32"/>
          <w:szCs w:val="32"/>
        </w:rPr>
      </w:pPr>
      <w:r w:rsidRPr="00464A88">
        <w:rPr>
          <w:rFonts w:ascii="Times New Roman" w:eastAsia="仿宋_GB2312" w:hAnsi="Times New Roman" w:hint="eastAsia"/>
          <w:sz w:val="32"/>
          <w:szCs w:val="32"/>
        </w:rPr>
        <w:t>说明书中需包含产品符合的强制性标准要求的其他相关内容。</w:t>
      </w:r>
    </w:p>
    <w:p w:rsidR="00CE76F9" w:rsidRPr="00464A88" w:rsidRDefault="00CE76F9" w:rsidP="00CE76F9">
      <w:pPr>
        <w:overflowPunct w:val="0"/>
        <w:spacing w:line="520" w:lineRule="exact"/>
        <w:ind w:firstLine="640"/>
        <w:outlineLvl w:val="0"/>
        <w:rPr>
          <w:rFonts w:ascii="Times New Roman" w:eastAsia="黑体" w:hAnsi="Times New Roman" w:cs="Times New Roman"/>
          <w:sz w:val="32"/>
          <w:szCs w:val="32"/>
        </w:rPr>
      </w:pPr>
      <w:r w:rsidRPr="00464A88">
        <w:rPr>
          <w:rFonts w:ascii="Times New Roman" w:eastAsia="黑体" w:hAnsi="Times New Roman" w:cs="Times New Roman" w:hint="eastAsia"/>
          <w:sz w:val="32"/>
          <w:szCs w:val="32"/>
        </w:rPr>
        <w:t>三、参考文献</w:t>
      </w:r>
    </w:p>
    <w:p w:rsidR="00F04088" w:rsidRPr="00464A88" w:rsidRDefault="00F04088" w:rsidP="00F04088">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snapToGrid w:val="0"/>
          <w:kern w:val="0"/>
          <w:sz w:val="32"/>
          <w:szCs w:val="32"/>
        </w:rPr>
        <w:t>[1]</w:t>
      </w:r>
      <w:r w:rsidRPr="00464A88">
        <w:rPr>
          <w:rFonts w:ascii="Times New Roman" w:eastAsia="仿宋_GB2312" w:hAnsi="Times New Roman" w:cs="Times New Roman" w:hint="eastAsia"/>
          <w:sz w:val="32"/>
          <w:szCs w:val="32"/>
        </w:rPr>
        <w:t>国家市场监督管理总局</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医疗器械注册与备案管理办法</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国家市场监督管理总局令第</w:t>
      </w:r>
      <w:r w:rsidRPr="00464A88">
        <w:rPr>
          <w:rFonts w:ascii="Times New Roman" w:eastAsia="仿宋_GB2312" w:hAnsi="Times New Roman" w:cs="Times New Roman"/>
          <w:sz w:val="32"/>
          <w:szCs w:val="32"/>
        </w:rPr>
        <w:t>47</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sz w:val="32"/>
          <w:szCs w:val="32"/>
        </w:rPr>
        <w:t>[Z].</w:t>
      </w:r>
    </w:p>
    <w:p w:rsidR="00F04088" w:rsidRPr="00464A88" w:rsidRDefault="00F04088" w:rsidP="00F04088">
      <w:pPr>
        <w:overflowPunct w:val="0"/>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snapToGrid w:val="0"/>
          <w:kern w:val="0"/>
          <w:sz w:val="32"/>
          <w:szCs w:val="32"/>
        </w:rPr>
        <w:t>[2]</w:t>
      </w:r>
      <w:r w:rsidRPr="00464A88">
        <w:rPr>
          <w:rFonts w:ascii="Times New Roman" w:eastAsia="仿宋_GB2312" w:hAnsi="Times New Roman" w:cs="Times New Roman" w:hint="eastAsia"/>
          <w:snapToGrid w:val="0"/>
          <w:kern w:val="0"/>
          <w:sz w:val="32"/>
          <w:szCs w:val="32"/>
        </w:rPr>
        <w:t>原国家食品药品监督管理总局</w:t>
      </w:r>
      <w:r w:rsidRPr="00464A88">
        <w:rPr>
          <w:rFonts w:ascii="Times New Roman" w:eastAsia="仿宋_GB2312" w:hAnsi="Times New Roman" w:cs="Times New Roman"/>
          <w:snapToGrid w:val="0"/>
          <w:kern w:val="0"/>
          <w:sz w:val="32"/>
          <w:szCs w:val="32"/>
        </w:rPr>
        <w:t>.</w:t>
      </w:r>
      <w:r w:rsidRPr="00464A88">
        <w:rPr>
          <w:rFonts w:ascii="Times New Roman" w:eastAsia="仿宋_GB2312" w:hAnsi="Times New Roman" w:cs="Times New Roman" w:hint="eastAsia"/>
          <w:snapToGrid w:val="0"/>
          <w:kern w:val="0"/>
          <w:sz w:val="32"/>
          <w:szCs w:val="32"/>
        </w:rPr>
        <w:t>医疗器械说明书和标签管理规定</w:t>
      </w:r>
      <w:r w:rsidRPr="00464A88">
        <w:rPr>
          <w:rFonts w:ascii="Times New Roman" w:eastAsia="仿宋_GB2312" w:hAnsi="Times New Roman" w:cs="Times New Roman"/>
          <w:snapToGrid w:val="0"/>
          <w:kern w:val="0"/>
          <w:sz w:val="32"/>
          <w:szCs w:val="32"/>
        </w:rPr>
        <w:t>:</w:t>
      </w:r>
      <w:r w:rsidRPr="00464A88">
        <w:rPr>
          <w:rFonts w:ascii="Times New Roman" w:eastAsia="仿宋_GB2312" w:hAnsi="Times New Roman" w:cs="Times New Roman" w:hint="eastAsia"/>
          <w:snapToGrid w:val="0"/>
          <w:kern w:val="0"/>
          <w:sz w:val="32"/>
          <w:szCs w:val="32"/>
        </w:rPr>
        <w:t>国家食品药品监督管理总局令第</w:t>
      </w:r>
      <w:r w:rsidRPr="00464A88">
        <w:rPr>
          <w:rFonts w:ascii="Times New Roman" w:eastAsia="仿宋_GB2312" w:hAnsi="Times New Roman" w:cs="Times New Roman"/>
          <w:snapToGrid w:val="0"/>
          <w:kern w:val="0"/>
          <w:sz w:val="32"/>
          <w:szCs w:val="32"/>
        </w:rPr>
        <w:t>6</w:t>
      </w:r>
      <w:r w:rsidRPr="00464A88">
        <w:rPr>
          <w:rFonts w:ascii="Times New Roman" w:eastAsia="仿宋_GB2312" w:hAnsi="Times New Roman" w:cs="Times New Roman" w:hint="eastAsia"/>
          <w:snapToGrid w:val="0"/>
          <w:kern w:val="0"/>
          <w:sz w:val="32"/>
          <w:szCs w:val="32"/>
        </w:rPr>
        <w:t>号</w:t>
      </w:r>
      <w:r w:rsidRPr="00464A88">
        <w:rPr>
          <w:rFonts w:ascii="Times New Roman" w:eastAsia="仿宋_GB2312" w:hAnsi="Times New Roman" w:cs="Times New Roman"/>
          <w:snapToGrid w:val="0"/>
          <w:kern w:val="0"/>
          <w:sz w:val="32"/>
          <w:szCs w:val="32"/>
        </w:rPr>
        <w:t>[Z].</w:t>
      </w:r>
    </w:p>
    <w:p w:rsidR="00F04088" w:rsidRPr="00464A88" w:rsidRDefault="00F04088" w:rsidP="00F04088">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楷体_GB2312" w:hAnsi="Times New Roman" w:cs="Times New Roman"/>
          <w:sz w:val="32"/>
          <w:szCs w:val="32"/>
        </w:rPr>
        <w:t>[3]</w:t>
      </w:r>
      <w:r w:rsidRPr="00464A88">
        <w:rPr>
          <w:rFonts w:ascii="Times New Roman" w:eastAsia="仿宋_GB2312" w:hAnsi="Times New Roman" w:cs="Times New Roman" w:hint="eastAsia"/>
          <w:sz w:val="32"/>
          <w:szCs w:val="32"/>
        </w:rPr>
        <w:t>国家药品监督管理局</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医疗器械注册申报资料要求和批准证明文件格式</w:t>
      </w:r>
      <w:r w:rsidRPr="00464A88">
        <w:rPr>
          <w:rFonts w:ascii="Times New Roman" w:eastAsia="仿宋_GB2312" w:hAnsi="Times New Roman" w:cs="Times New Roman"/>
          <w:sz w:val="32"/>
          <w:szCs w:val="32"/>
        </w:rPr>
        <w:t>:</w:t>
      </w:r>
      <w:r w:rsidRPr="00464A88">
        <w:rPr>
          <w:rFonts w:ascii="Calibri" w:eastAsia="宋体" w:hAnsi="Calibri" w:cs="Times New Roman"/>
        </w:rPr>
        <w:t xml:space="preserve"> </w:t>
      </w:r>
      <w:r w:rsidRPr="00464A88">
        <w:rPr>
          <w:rFonts w:ascii="Times New Roman" w:eastAsia="仿宋_GB2312" w:hAnsi="Times New Roman" w:cs="Times New Roman" w:hint="eastAsia"/>
          <w:sz w:val="32"/>
          <w:szCs w:val="32"/>
        </w:rPr>
        <w:t>国家药监局公告</w:t>
      </w:r>
      <w:r w:rsidRPr="00464A88">
        <w:rPr>
          <w:rFonts w:ascii="Times New Roman" w:eastAsia="仿宋_GB2312" w:hAnsi="Times New Roman" w:cs="Times New Roman"/>
          <w:sz w:val="32"/>
          <w:szCs w:val="32"/>
        </w:rPr>
        <w:t>2021</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sz w:val="32"/>
          <w:szCs w:val="32"/>
        </w:rPr>
        <w:t>121</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sz w:val="32"/>
          <w:szCs w:val="32"/>
        </w:rPr>
        <w:t>[Z].</w:t>
      </w:r>
    </w:p>
    <w:p w:rsidR="00F04088" w:rsidRPr="00464A88" w:rsidRDefault="00F04088" w:rsidP="00F04088">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t>[4]</w:t>
      </w:r>
      <w:r w:rsidRPr="00464A88">
        <w:rPr>
          <w:rFonts w:ascii="Times New Roman" w:eastAsia="仿宋_GB2312" w:hAnsi="Times New Roman" w:cs="Times New Roman" w:hint="eastAsia"/>
          <w:sz w:val="32"/>
          <w:szCs w:val="32"/>
        </w:rPr>
        <w:t>原国家食品药品监督管理总局</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医疗器械分类目录</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国家食品药品监督管理总局公告</w:t>
      </w:r>
      <w:r w:rsidRPr="00464A88">
        <w:rPr>
          <w:rFonts w:ascii="Times New Roman" w:eastAsia="仿宋_GB2312" w:hAnsi="Times New Roman" w:cs="Times New Roman"/>
          <w:sz w:val="32"/>
          <w:szCs w:val="32"/>
        </w:rPr>
        <w:t>2017</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sz w:val="32"/>
          <w:szCs w:val="32"/>
        </w:rPr>
        <w:t>104</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sz w:val="32"/>
          <w:szCs w:val="32"/>
        </w:rPr>
        <w:t>[Z].</w:t>
      </w:r>
    </w:p>
    <w:p w:rsidR="00F04088" w:rsidRPr="00464A88" w:rsidRDefault="00F04088" w:rsidP="00F04088">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t>[5]</w:t>
      </w:r>
      <w:r w:rsidRPr="00464A88">
        <w:rPr>
          <w:rFonts w:ascii="Times New Roman" w:eastAsia="仿宋_GB2312" w:hAnsi="Times New Roman" w:cs="Times New Roman" w:hint="eastAsia"/>
          <w:sz w:val="32"/>
          <w:szCs w:val="32"/>
        </w:rPr>
        <w:t>国家药品监督管理局</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医疗器械通用名称命名指导原</w:t>
      </w:r>
      <w:r w:rsidRPr="00464A88">
        <w:rPr>
          <w:rFonts w:ascii="Times New Roman" w:eastAsia="仿宋_GB2312" w:hAnsi="Times New Roman" w:cs="Times New Roman" w:hint="eastAsia"/>
          <w:sz w:val="32"/>
          <w:szCs w:val="32"/>
        </w:rPr>
        <w:lastRenderedPageBreak/>
        <w:t>则</w:t>
      </w:r>
      <w:r w:rsidRPr="00464A88">
        <w:rPr>
          <w:rFonts w:ascii="Times New Roman" w:eastAsia="仿宋_GB2312" w:hAnsi="Times New Roman" w:cs="Times New Roman"/>
          <w:sz w:val="32"/>
          <w:szCs w:val="32"/>
        </w:rPr>
        <w:t xml:space="preserve">: </w:t>
      </w:r>
      <w:r w:rsidRPr="00464A88">
        <w:rPr>
          <w:rFonts w:ascii="Times New Roman" w:eastAsia="仿宋_GB2312" w:hAnsi="Times New Roman" w:cs="Times New Roman" w:hint="eastAsia"/>
          <w:sz w:val="32"/>
          <w:szCs w:val="32"/>
        </w:rPr>
        <w:t>国家药监局通告</w:t>
      </w:r>
      <w:r w:rsidRPr="00464A88">
        <w:rPr>
          <w:rFonts w:ascii="Times New Roman" w:eastAsia="仿宋_GB2312" w:hAnsi="Times New Roman" w:cs="Times New Roman"/>
          <w:sz w:val="32"/>
          <w:szCs w:val="32"/>
        </w:rPr>
        <w:t>2019</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sz w:val="32"/>
          <w:szCs w:val="32"/>
        </w:rPr>
        <w:t>99</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sz w:val="32"/>
          <w:szCs w:val="32"/>
        </w:rPr>
        <w:t xml:space="preserve">[Z]. </w:t>
      </w:r>
    </w:p>
    <w:p w:rsidR="00F04088" w:rsidRPr="00464A88" w:rsidRDefault="00F04088" w:rsidP="00F04088">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t>[6]</w:t>
      </w:r>
      <w:r w:rsidRPr="00464A88">
        <w:rPr>
          <w:rFonts w:ascii="Times New Roman" w:eastAsia="仿宋_GB2312" w:hAnsi="Times New Roman" w:cs="Times New Roman" w:hint="eastAsia"/>
          <w:sz w:val="32"/>
          <w:szCs w:val="32"/>
        </w:rPr>
        <w:t>国家药品监督管理局</w:t>
      </w:r>
      <w:r w:rsidRPr="00464A88">
        <w:rPr>
          <w:rFonts w:ascii="Times New Roman" w:eastAsia="仿宋_GB2312" w:hAnsi="Times New Roman" w:cs="Times New Roman"/>
          <w:sz w:val="32"/>
          <w:szCs w:val="32"/>
        </w:rPr>
        <w:t>.</w:t>
      </w:r>
      <w:r w:rsidRPr="00464A88">
        <w:rPr>
          <w:rFonts w:hint="eastAsia"/>
        </w:rPr>
        <w:t xml:space="preserve"> </w:t>
      </w:r>
      <w:r w:rsidRPr="00464A88">
        <w:rPr>
          <w:rFonts w:ascii="Times New Roman" w:eastAsia="仿宋_GB2312" w:hAnsi="Times New Roman" w:cs="Times New Roman" w:hint="eastAsia"/>
          <w:sz w:val="32"/>
          <w:szCs w:val="32"/>
        </w:rPr>
        <w:t>有源植入器械通用名称命名指导原则</w:t>
      </w:r>
      <w:r w:rsidRPr="00464A88">
        <w:rPr>
          <w:rFonts w:ascii="Times New Roman" w:eastAsia="仿宋_GB2312" w:hAnsi="Times New Roman" w:cs="Times New Roman"/>
          <w:sz w:val="32"/>
          <w:szCs w:val="32"/>
        </w:rPr>
        <w:t>:</w:t>
      </w:r>
      <w:r w:rsidRPr="00464A88">
        <w:rPr>
          <w:rFonts w:ascii="Calibri" w:eastAsia="宋体" w:hAnsi="Calibri" w:cs="Times New Roman"/>
        </w:rPr>
        <w:t xml:space="preserve"> </w:t>
      </w:r>
      <w:r w:rsidRPr="00464A88">
        <w:rPr>
          <w:rFonts w:ascii="Times New Roman" w:eastAsia="仿宋_GB2312" w:hAnsi="Times New Roman" w:cs="Times New Roman" w:hint="eastAsia"/>
          <w:sz w:val="32"/>
          <w:szCs w:val="32"/>
        </w:rPr>
        <w:t>国家药监局通告</w:t>
      </w:r>
      <w:r w:rsidRPr="00464A88">
        <w:rPr>
          <w:rFonts w:ascii="Times New Roman" w:eastAsia="仿宋_GB2312" w:hAnsi="Times New Roman" w:cs="Times New Roman"/>
          <w:sz w:val="32"/>
          <w:szCs w:val="32"/>
        </w:rPr>
        <w:t>2021</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sz w:val="32"/>
          <w:szCs w:val="32"/>
        </w:rPr>
        <w:t>4</w:t>
      </w:r>
      <w:r w:rsidRPr="00464A88">
        <w:rPr>
          <w:rFonts w:ascii="Times New Roman" w:eastAsia="仿宋_GB2312" w:hAnsi="Times New Roman" w:cs="Times New Roman" w:hint="eastAsia"/>
          <w:sz w:val="32"/>
          <w:szCs w:val="32"/>
        </w:rPr>
        <w:t>1</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sz w:val="32"/>
          <w:szCs w:val="32"/>
        </w:rPr>
        <w:t>[Z].</w:t>
      </w:r>
    </w:p>
    <w:p w:rsidR="00F04088" w:rsidRPr="00464A88" w:rsidRDefault="00F04088" w:rsidP="00F04088">
      <w:pPr>
        <w:spacing w:line="520" w:lineRule="exact"/>
        <w:ind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t>[7]</w:t>
      </w:r>
      <w:r w:rsidRPr="00464A88">
        <w:rPr>
          <w:rFonts w:ascii="Times New Roman" w:eastAsia="仿宋_GB2312" w:hAnsi="Times New Roman" w:cs="Times New Roman" w:hint="eastAsia"/>
          <w:sz w:val="32"/>
          <w:szCs w:val="32"/>
        </w:rPr>
        <w:t>原国家食品药品监督管理总局</w:t>
      </w:r>
      <w:r w:rsidRPr="00464A88">
        <w:rPr>
          <w:rFonts w:ascii="Times New Roman" w:eastAsia="仿宋_GB2312" w:hAnsi="Times New Roman" w:cs="Times New Roman"/>
          <w:sz w:val="32"/>
          <w:szCs w:val="32"/>
        </w:rPr>
        <w:t>.</w:t>
      </w:r>
      <w:r w:rsidRPr="00464A88">
        <w:rPr>
          <w:rFonts w:ascii="Calibri" w:eastAsia="宋体" w:hAnsi="Calibri" w:cs="Times New Roman"/>
        </w:rPr>
        <w:t xml:space="preserve"> </w:t>
      </w:r>
      <w:r w:rsidRPr="00464A88">
        <w:rPr>
          <w:rFonts w:ascii="Times New Roman" w:eastAsia="仿宋_GB2312" w:hAnsi="Times New Roman" w:cs="Times New Roman" w:hint="eastAsia"/>
          <w:sz w:val="32"/>
          <w:szCs w:val="32"/>
        </w:rPr>
        <w:t>医疗器械注册单元划分指导原则</w:t>
      </w:r>
      <w:r w:rsidRPr="00464A88">
        <w:rPr>
          <w:rFonts w:ascii="Times New Roman" w:eastAsia="仿宋_GB2312" w:hAnsi="Times New Roman" w:cs="Times New Roman"/>
          <w:sz w:val="32"/>
          <w:szCs w:val="32"/>
        </w:rPr>
        <w:t>:</w:t>
      </w:r>
      <w:r w:rsidRPr="00464A88">
        <w:rPr>
          <w:rFonts w:ascii="Times New Roman" w:eastAsia="仿宋_GB2312" w:hAnsi="Times New Roman" w:cs="Times New Roman" w:hint="eastAsia"/>
          <w:sz w:val="32"/>
          <w:szCs w:val="32"/>
        </w:rPr>
        <w:t>国家食品药品监督管理总局通告</w:t>
      </w:r>
      <w:r w:rsidRPr="00464A88">
        <w:rPr>
          <w:rFonts w:ascii="Times New Roman" w:eastAsia="仿宋_GB2312" w:hAnsi="Times New Roman" w:cs="Times New Roman"/>
          <w:sz w:val="32"/>
          <w:szCs w:val="32"/>
        </w:rPr>
        <w:t>2017</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sz w:val="32"/>
          <w:szCs w:val="32"/>
        </w:rPr>
        <w:t>187</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sz w:val="32"/>
          <w:szCs w:val="32"/>
        </w:rPr>
        <w:t>[Z].</w:t>
      </w:r>
    </w:p>
    <w:p w:rsidR="00F04088" w:rsidRPr="00464A88" w:rsidRDefault="00F04088" w:rsidP="00F04088">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 xml:space="preserve">[8] </w:t>
      </w:r>
      <w:r w:rsidRPr="00464A88">
        <w:rPr>
          <w:rFonts w:ascii="Times New Roman" w:eastAsia="仿宋_GB2312" w:hAnsi="Times New Roman" w:cs="Times New Roman" w:hint="eastAsia"/>
          <w:sz w:val="32"/>
          <w:szCs w:val="32"/>
        </w:rPr>
        <w:t>国家药品监督管理局</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医疗器械安全和性能基本原则</w:t>
      </w:r>
      <w:r w:rsidRPr="00464A88">
        <w:rPr>
          <w:rFonts w:ascii="Times New Roman" w:eastAsia="仿宋_GB2312" w:hAnsi="Times New Roman" w:cs="Times New Roman" w:hint="eastAsia"/>
          <w:sz w:val="32"/>
          <w:szCs w:val="32"/>
        </w:rPr>
        <w:t xml:space="preserve">: </w:t>
      </w:r>
      <w:r w:rsidRPr="00464A88">
        <w:rPr>
          <w:rFonts w:ascii="Times New Roman" w:eastAsia="仿宋_GB2312" w:hAnsi="Times New Roman" w:cs="Times New Roman" w:hint="eastAsia"/>
          <w:sz w:val="32"/>
          <w:szCs w:val="32"/>
        </w:rPr>
        <w:t>国家药监局通告</w:t>
      </w:r>
      <w:r w:rsidRPr="00464A88">
        <w:rPr>
          <w:rFonts w:ascii="Times New Roman" w:eastAsia="仿宋_GB2312" w:hAnsi="Times New Roman" w:cs="Times New Roman" w:hint="eastAsia"/>
          <w:sz w:val="32"/>
          <w:szCs w:val="32"/>
        </w:rPr>
        <w:t>2020</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hint="eastAsia"/>
          <w:sz w:val="32"/>
          <w:szCs w:val="32"/>
        </w:rPr>
        <w:t>18</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hint="eastAsia"/>
          <w:sz w:val="32"/>
          <w:szCs w:val="32"/>
        </w:rPr>
        <w:t>[Z].</w:t>
      </w:r>
    </w:p>
    <w:p w:rsidR="00F04088" w:rsidRPr="00464A88" w:rsidRDefault="00F04088" w:rsidP="00F04088">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[9]</w:t>
      </w:r>
      <w:r w:rsidRPr="00464A88">
        <w:rPr>
          <w:rFonts w:ascii="Times New Roman" w:eastAsia="仿宋_GB2312" w:hAnsi="Times New Roman" w:cs="Times New Roman" w:hint="eastAsia"/>
          <w:sz w:val="32"/>
          <w:szCs w:val="32"/>
        </w:rPr>
        <w:t>国家药品监督管理局</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医疗器械产品技术要求编写指导原则</w:t>
      </w:r>
      <w:r w:rsidRPr="00464A88">
        <w:rPr>
          <w:rFonts w:ascii="Times New Roman" w:eastAsia="仿宋_GB2312" w:hAnsi="Times New Roman" w:cs="Times New Roman" w:hint="eastAsia"/>
          <w:sz w:val="32"/>
          <w:szCs w:val="32"/>
        </w:rPr>
        <w:t xml:space="preserve">: </w:t>
      </w:r>
      <w:r w:rsidRPr="00464A88">
        <w:rPr>
          <w:rFonts w:ascii="Times New Roman" w:eastAsia="仿宋_GB2312" w:hAnsi="Times New Roman" w:cs="Times New Roman" w:hint="eastAsia"/>
          <w:sz w:val="32"/>
          <w:szCs w:val="32"/>
        </w:rPr>
        <w:t>国家药监局通告</w:t>
      </w:r>
      <w:r w:rsidRPr="00464A88">
        <w:rPr>
          <w:rFonts w:ascii="Times New Roman" w:eastAsia="仿宋_GB2312" w:hAnsi="Times New Roman" w:cs="Times New Roman" w:hint="eastAsia"/>
          <w:sz w:val="32"/>
          <w:szCs w:val="32"/>
        </w:rPr>
        <w:t>2022</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hint="eastAsia"/>
          <w:sz w:val="32"/>
          <w:szCs w:val="32"/>
        </w:rPr>
        <w:t>8</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hint="eastAsia"/>
          <w:sz w:val="32"/>
          <w:szCs w:val="32"/>
        </w:rPr>
        <w:t>[Z].</w:t>
      </w:r>
    </w:p>
    <w:p w:rsidR="00F04088" w:rsidRPr="00464A88" w:rsidRDefault="00F04088" w:rsidP="00F04088">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[10]</w:t>
      </w:r>
      <w:r w:rsidRPr="00464A88">
        <w:rPr>
          <w:rFonts w:ascii="Times New Roman" w:eastAsia="仿宋_GB2312" w:hAnsi="Times New Roman" w:cs="Times New Roman" w:hint="eastAsia"/>
          <w:sz w:val="32"/>
          <w:szCs w:val="32"/>
        </w:rPr>
        <w:t>国家药品监督管理局</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医疗器械注册自检管理规定</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国家药品监督管理局公告</w:t>
      </w:r>
      <w:r w:rsidRPr="00464A88">
        <w:rPr>
          <w:rFonts w:ascii="Times New Roman" w:eastAsia="仿宋_GB2312" w:hAnsi="Times New Roman" w:cs="Times New Roman" w:hint="eastAsia"/>
          <w:sz w:val="32"/>
          <w:szCs w:val="32"/>
        </w:rPr>
        <w:t>2021</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hint="eastAsia"/>
          <w:sz w:val="32"/>
          <w:szCs w:val="32"/>
        </w:rPr>
        <w:t>126</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hint="eastAsia"/>
          <w:sz w:val="32"/>
          <w:szCs w:val="32"/>
        </w:rPr>
        <w:t>[Z].</w:t>
      </w:r>
    </w:p>
    <w:p w:rsidR="00F04088" w:rsidRPr="00464A88" w:rsidRDefault="00F04088" w:rsidP="00F04088">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[11]</w:t>
      </w:r>
      <w:r w:rsidRPr="00464A88">
        <w:rPr>
          <w:rFonts w:ascii="Times New Roman" w:eastAsia="仿宋_GB2312" w:hAnsi="Times New Roman" w:cs="Times New Roman" w:hint="eastAsia"/>
          <w:sz w:val="32"/>
          <w:szCs w:val="32"/>
        </w:rPr>
        <w:t>原国家食品药品监督管理总局</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关于印发医疗器械生物学评价和审查指南的通知</w:t>
      </w:r>
      <w:r w:rsidR="00350313" w:rsidRPr="00464A88">
        <w:rPr>
          <w:rFonts w:ascii="Times New Roman" w:eastAsia="仿宋_GB2312" w:hAnsi="Times New Roman" w:cs="Times New Roman" w:hint="eastAsia"/>
          <w:sz w:val="32"/>
          <w:szCs w:val="32"/>
        </w:rPr>
        <w:t>:</w:t>
      </w:r>
      <w:r w:rsidR="00350313" w:rsidRPr="00464A88">
        <w:rPr>
          <w:rFonts w:ascii="Times New Roman" w:eastAsia="仿宋_GB2312" w:hAnsi="Times New Roman" w:cs="Times New Roman" w:hint="eastAsia"/>
          <w:sz w:val="32"/>
          <w:szCs w:val="32"/>
        </w:rPr>
        <w:t>国家食品药品监督管理总局通告</w:t>
      </w:r>
      <w:r w:rsidR="00350313" w:rsidRPr="00464A88">
        <w:rPr>
          <w:rFonts w:ascii="Times New Roman" w:eastAsia="仿宋_GB2312" w:hAnsi="Times New Roman" w:cs="Times New Roman" w:hint="eastAsia"/>
          <w:sz w:val="32"/>
          <w:szCs w:val="32"/>
        </w:rPr>
        <w:t>2007</w:t>
      </w:r>
      <w:r w:rsidR="00350313" w:rsidRPr="00464A88">
        <w:rPr>
          <w:rFonts w:ascii="Times New Roman" w:eastAsia="仿宋_GB2312" w:hAnsi="Times New Roman" w:cs="Times New Roman" w:hint="eastAsia"/>
          <w:sz w:val="32"/>
          <w:szCs w:val="32"/>
        </w:rPr>
        <w:t>年第</w:t>
      </w:r>
      <w:r w:rsidR="00350313" w:rsidRPr="00464A88">
        <w:rPr>
          <w:rFonts w:ascii="Times New Roman" w:eastAsia="仿宋_GB2312" w:hAnsi="Times New Roman" w:cs="Times New Roman" w:hint="eastAsia"/>
          <w:sz w:val="32"/>
          <w:szCs w:val="32"/>
        </w:rPr>
        <w:t>345</w:t>
      </w:r>
      <w:r w:rsidR="00350313" w:rsidRPr="00464A88">
        <w:rPr>
          <w:rFonts w:ascii="Times New Roman" w:eastAsia="仿宋_GB2312" w:hAnsi="Times New Roman" w:cs="Times New Roman" w:hint="eastAsia"/>
          <w:sz w:val="32"/>
          <w:szCs w:val="32"/>
        </w:rPr>
        <w:t>号</w:t>
      </w:r>
      <w:r w:rsidR="00350313" w:rsidRPr="00464A88">
        <w:rPr>
          <w:rFonts w:ascii="Times New Roman" w:eastAsia="仿宋_GB2312" w:hAnsi="Times New Roman" w:cs="Times New Roman" w:hint="eastAsia"/>
          <w:sz w:val="32"/>
          <w:szCs w:val="32"/>
        </w:rPr>
        <w:t>[Z].</w:t>
      </w:r>
    </w:p>
    <w:p w:rsidR="00F04088" w:rsidRPr="00464A88" w:rsidRDefault="00F04088" w:rsidP="00F04088">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[12]</w:t>
      </w:r>
      <w:r w:rsidRPr="00464A88">
        <w:rPr>
          <w:rFonts w:ascii="Times New Roman" w:eastAsia="仿宋_GB2312" w:hAnsi="Times New Roman" w:cs="Times New Roman" w:hint="eastAsia"/>
          <w:sz w:val="32"/>
          <w:szCs w:val="32"/>
        </w:rPr>
        <w:t>国家药品监督管理局医疗器械技术审评中心</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医疗器械软件注册审查指导原则（</w:t>
      </w:r>
      <w:r w:rsidRPr="00464A88">
        <w:rPr>
          <w:rFonts w:ascii="Times New Roman" w:eastAsia="仿宋_GB2312" w:hAnsi="Times New Roman" w:cs="Times New Roman" w:hint="eastAsia"/>
          <w:sz w:val="32"/>
          <w:szCs w:val="32"/>
        </w:rPr>
        <w:t>2022</w:t>
      </w:r>
      <w:r w:rsidRPr="00464A88">
        <w:rPr>
          <w:rFonts w:ascii="Times New Roman" w:eastAsia="仿宋_GB2312" w:hAnsi="Times New Roman" w:cs="Times New Roman" w:hint="eastAsia"/>
          <w:sz w:val="32"/>
          <w:szCs w:val="32"/>
        </w:rPr>
        <w:t>年修订版）</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国家药监</w:t>
      </w:r>
      <w:proofErr w:type="gramStart"/>
      <w:r w:rsidRPr="00464A88">
        <w:rPr>
          <w:rFonts w:ascii="Times New Roman" w:eastAsia="仿宋_GB2312" w:hAnsi="Times New Roman" w:cs="Times New Roman" w:hint="eastAsia"/>
          <w:sz w:val="32"/>
          <w:szCs w:val="32"/>
        </w:rPr>
        <w:t>局器审中心</w:t>
      </w:r>
      <w:proofErr w:type="gramEnd"/>
      <w:r w:rsidRPr="00464A88">
        <w:rPr>
          <w:rFonts w:ascii="Times New Roman" w:eastAsia="仿宋_GB2312" w:hAnsi="Times New Roman" w:cs="Times New Roman" w:hint="eastAsia"/>
          <w:sz w:val="32"/>
          <w:szCs w:val="32"/>
        </w:rPr>
        <w:t>通告</w:t>
      </w:r>
      <w:r w:rsidRPr="00464A88">
        <w:rPr>
          <w:rFonts w:ascii="Times New Roman" w:eastAsia="仿宋_GB2312" w:hAnsi="Times New Roman" w:cs="Times New Roman" w:hint="eastAsia"/>
          <w:sz w:val="32"/>
          <w:szCs w:val="32"/>
        </w:rPr>
        <w:t>2022</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hint="eastAsia"/>
          <w:sz w:val="32"/>
          <w:szCs w:val="32"/>
        </w:rPr>
        <w:t>9</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hint="eastAsia"/>
          <w:sz w:val="32"/>
          <w:szCs w:val="32"/>
        </w:rPr>
        <w:t>[Z].</w:t>
      </w:r>
    </w:p>
    <w:p w:rsidR="00F04088" w:rsidRPr="00464A88" w:rsidRDefault="00F04088" w:rsidP="00F04088">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[13]</w:t>
      </w:r>
      <w:r w:rsidRPr="00464A88">
        <w:rPr>
          <w:rFonts w:ascii="Times New Roman" w:eastAsia="仿宋_GB2312" w:hAnsi="Times New Roman" w:cs="Times New Roman" w:hint="eastAsia"/>
          <w:sz w:val="32"/>
          <w:szCs w:val="32"/>
        </w:rPr>
        <w:t>国家药品监督管理局医疗器械技术审评中心</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医疗器械网络安全注册审查指导原则（</w:t>
      </w:r>
      <w:r w:rsidRPr="00464A88">
        <w:rPr>
          <w:rFonts w:ascii="Times New Roman" w:eastAsia="仿宋_GB2312" w:hAnsi="Times New Roman" w:cs="Times New Roman" w:hint="eastAsia"/>
          <w:sz w:val="32"/>
          <w:szCs w:val="32"/>
        </w:rPr>
        <w:t>2022</w:t>
      </w:r>
      <w:r w:rsidRPr="00464A88">
        <w:rPr>
          <w:rFonts w:ascii="Times New Roman" w:eastAsia="仿宋_GB2312" w:hAnsi="Times New Roman" w:cs="Times New Roman" w:hint="eastAsia"/>
          <w:sz w:val="32"/>
          <w:szCs w:val="32"/>
        </w:rPr>
        <w:t>年修订版）</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国家药监</w:t>
      </w:r>
      <w:proofErr w:type="gramStart"/>
      <w:r w:rsidRPr="00464A88">
        <w:rPr>
          <w:rFonts w:ascii="Times New Roman" w:eastAsia="仿宋_GB2312" w:hAnsi="Times New Roman" w:cs="Times New Roman" w:hint="eastAsia"/>
          <w:sz w:val="32"/>
          <w:szCs w:val="32"/>
        </w:rPr>
        <w:t>局器审中心</w:t>
      </w:r>
      <w:proofErr w:type="gramEnd"/>
      <w:r w:rsidRPr="00464A88">
        <w:rPr>
          <w:rFonts w:ascii="Times New Roman" w:eastAsia="仿宋_GB2312" w:hAnsi="Times New Roman" w:cs="Times New Roman" w:hint="eastAsia"/>
          <w:sz w:val="32"/>
          <w:szCs w:val="32"/>
        </w:rPr>
        <w:t>通告</w:t>
      </w:r>
      <w:r w:rsidRPr="00464A88">
        <w:rPr>
          <w:rFonts w:ascii="Times New Roman" w:eastAsia="仿宋_GB2312" w:hAnsi="Times New Roman" w:cs="Times New Roman" w:hint="eastAsia"/>
          <w:sz w:val="32"/>
          <w:szCs w:val="32"/>
        </w:rPr>
        <w:t>2022</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hint="eastAsia"/>
          <w:sz w:val="32"/>
          <w:szCs w:val="32"/>
        </w:rPr>
        <w:t>7</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hint="eastAsia"/>
          <w:sz w:val="32"/>
          <w:szCs w:val="32"/>
        </w:rPr>
        <w:t>[Z].</w:t>
      </w:r>
    </w:p>
    <w:p w:rsidR="00F04088" w:rsidRPr="00464A88" w:rsidRDefault="00F04088" w:rsidP="00F04088">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[14]</w:t>
      </w:r>
      <w:r w:rsidRPr="00464A88">
        <w:rPr>
          <w:rFonts w:ascii="Times New Roman" w:eastAsia="仿宋_GB2312" w:hAnsi="Times New Roman" w:cs="Times New Roman" w:hint="eastAsia"/>
          <w:sz w:val="32"/>
          <w:szCs w:val="32"/>
        </w:rPr>
        <w:t>国家药品监督管理局医疗器械技术审评中心</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医疗器械可用性工程注册审查指导原则</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国家药监</w:t>
      </w:r>
      <w:proofErr w:type="gramStart"/>
      <w:r w:rsidRPr="00464A88">
        <w:rPr>
          <w:rFonts w:ascii="Times New Roman" w:eastAsia="仿宋_GB2312" w:hAnsi="Times New Roman" w:cs="Times New Roman" w:hint="eastAsia"/>
          <w:sz w:val="32"/>
          <w:szCs w:val="32"/>
        </w:rPr>
        <w:t>局器审中心</w:t>
      </w:r>
      <w:proofErr w:type="gramEnd"/>
      <w:r w:rsidRPr="00464A88">
        <w:rPr>
          <w:rFonts w:ascii="Times New Roman" w:eastAsia="仿宋_GB2312" w:hAnsi="Times New Roman" w:cs="Times New Roman" w:hint="eastAsia"/>
          <w:sz w:val="32"/>
          <w:szCs w:val="32"/>
        </w:rPr>
        <w:t>通告</w:t>
      </w:r>
      <w:r w:rsidRPr="00464A88">
        <w:rPr>
          <w:rFonts w:ascii="Times New Roman" w:eastAsia="仿宋_GB2312" w:hAnsi="Times New Roman" w:cs="Times New Roman" w:hint="eastAsia"/>
          <w:sz w:val="32"/>
          <w:szCs w:val="32"/>
        </w:rPr>
        <w:t>2024</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hint="eastAsia"/>
          <w:sz w:val="32"/>
          <w:szCs w:val="32"/>
        </w:rPr>
        <w:t>13</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hint="eastAsia"/>
          <w:sz w:val="32"/>
          <w:szCs w:val="32"/>
        </w:rPr>
        <w:t>[Z].</w:t>
      </w:r>
    </w:p>
    <w:p w:rsidR="00F04088" w:rsidRPr="00464A88" w:rsidRDefault="00F04088" w:rsidP="00F04088">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[15]</w:t>
      </w:r>
      <w:r w:rsidRPr="00464A88">
        <w:rPr>
          <w:rFonts w:ascii="Times New Roman" w:eastAsia="仿宋_GB2312" w:hAnsi="Times New Roman" w:cs="Times New Roman" w:hint="eastAsia"/>
          <w:sz w:val="32"/>
          <w:szCs w:val="32"/>
        </w:rPr>
        <w:t>国家药品监督管理局</w:t>
      </w:r>
      <w:r w:rsidRPr="00464A88">
        <w:rPr>
          <w:rFonts w:ascii="Times New Roman" w:eastAsia="仿宋_GB2312" w:hAnsi="Times New Roman" w:cs="Times New Roman" w:hint="eastAsia"/>
          <w:sz w:val="32"/>
          <w:szCs w:val="32"/>
        </w:rPr>
        <w:t>.</w:t>
      </w:r>
      <w:r w:rsidRPr="00464A88">
        <w:rPr>
          <w:rFonts w:ascii="Times New Roman" w:eastAsia="仿宋_GB2312" w:hAnsi="Times New Roman" w:cs="Times New Roman" w:hint="eastAsia"/>
          <w:sz w:val="32"/>
          <w:szCs w:val="32"/>
        </w:rPr>
        <w:t>有源医疗器械使用期限注册技术审查指导原则</w:t>
      </w:r>
      <w:r w:rsidRPr="00464A88">
        <w:rPr>
          <w:rFonts w:ascii="Times New Roman" w:eastAsia="仿宋_GB2312" w:hAnsi="Times New Roman" w:cs="Times New Roman" w:hint="eastAsia"/>
          <w:sz w:val="32"/>
          <w:szCs w:val="32"/>
        </w:rPr>
        <w:t xml:space="preserve">: </w:t>
      </w:r>
      <w:r w:rsidRPr="00464A88">
        <w:rPr>
          <w:rFonts w:ascii="Times New Roman" w:eastAsia="仿宋_GB2312" w:hAnsi="Times New Roman" w:cs="Times New Roman" w:hint="eastAsia"/>
          <w:sz w:val="32"/>
          <w:szCs w:val="32"/>
        </w:rPr>
        <w:t>国家药监局通告</w:t>
      </w:r>
      <w:r w:rsidRPr="00464A88">
        <w:rPr>
          <w:rFonts w:ascii="Times New Roman" w:eastAsia="仿宋_GB2312" w:hAnsi="Times New Roman" w:cs="Times New Roman" w:hint="eastAsia"/>
          <w:sz w:val="32"/>
          <w:szCs w:val="32"/>
        </w:rPr>
        <w:t>2019</w:t>
      </w:r>
      <w:r w:rsidRPr="00464A88">
        <w:rPr>
          <w:rFonts w:ascii="Times New Roman" w:eastAsia="仿宋_GB2312" w:hAnsi="Times New Roman" w:cs="Times New Roman" w:hint="eastAsia"/>
          <w:sz w:val="32"/>
          <w:szCs w:val="32"/>
        </w:rPr>
        <w:t>年第</w:t>
      </w:r>
      <w:r w:rsidRPr="00464A88">
        <w:rPr>
          <w:rFonts w:ascii="Times New Roman" w:eastAsia="仿宋_GB2312" w:hAnsi="Times New Roman" w:cs="Times New Roman" w:hint="eastAsia"/>
          <w:sz w:val="32"/>
          <w:szCs w:val="32"/>
        </w:rPr>
        <w:t>23</w:t>
      </w:r>
      <w:r w:rsidRPr="00464A88">
        <w:rPr>
          <w:rFonts w:ascii="Times New Roman" w:eastAsia="仿宋_GB2312" w:hAnsi="Times New Roman" w:cs="Times New Roman" w:hint="eastAsia"/>
          <w:sz w:val="32"/>
          <w:szCs w:val="32"/>
        </w:rPr>
        <w:t>号</w:t>
      </w:r>
      <w:r w:rsidRPr="00464A88">
        <w:rPr>
          <w:rFonts w:ascii="Times New Roman" w:eastAsia="仿宋_GB2312" w:hAnsi="Times New Roman" w:cs="Times New Roman" w:hint="eastAsia"/>
          <w:sz w:val="32"/>
          <w:szCs w:val="32"/>
        </w:rPr>
        <w:t>[Z].</w:t>
      </w:r>
    </w:p>
    <w:p w:rsidR="00350313" w:rsidRPr="00464A88" w:rsidRDefault="00F14756" w:rsidP="00F14756">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lastRenderedPageBreak/>
        <w:t>[1</w:t>
      </w:r>
      <w:r w:rsidR="00EF4FC7" w:rsidRPr="00464A88">
        <w:rPr>
          <w:rFonts w:ascii="Times New Roman" w:eastAsia="仿宋_GB2312" w:hAnsi="Times New Roman" w:cs="Times New Roman" w:hint="eastAsia"/>
          <w:sz w:val="32"/>
          <w:szCs w:val="32"/>
        </w:rPr>
        <w:t>6</w:t>
      </w:r>
      <w:r w:rsidRPr="00464A88">
        <w:rPr>
          <w:rFonts w:ascii="Times New Roman" w:eastAsia="仿宋_GB2312" w:hAnsi="Times New Roman" w:cs="Times New Roman" w:hint="eastAsia"/>
          <w:sz w:val="32"/>
          <w:szCs w:val="32"/>
        </w:rPr>
        <w:t>]GB</w:t>
      </w:r>
      <w:r w:rsidR="00350313" w:rsidRPr="00464A88">
        <w:rPr>
          <w:rFonts w:ascii="Times New Roman" w:eastAsia="仿宋_GB2312" w:hAnsi="Times New Roman" w:cs="Times New Roman" w:hint="eastAsia"/>
          <w:sz w:val="32"/>
          <w:szCs w:val="32"/>
        </w:rPr>
        <w:t xml:space="preserve"> </w:t>
      </w:r>
      <w:r w:rsidRPr="00464A88">
        <w:rPr>
          <w:rFonts w:ascii="Times New Roman" w:eastAsia="仿宋_GB2312" w:hAnsi="Times New Roman" w:cs="Times New Roman"/>
          <w:sz w:val="32"/>
          <w:szCs w:val="32"/>
        </w:rPr>
        <w:t>16174.1</w:t>
      </w:r>
      <w:r w:rsidR="00350313" w:rsidRPr="00464A88">
        <w:rPr>
          <w:rFonts w:ascii="Times New Roman" w:eastAsia="仿宋_GB2312" w:hAnsi="Times New Roman" w:cs="Times New Roman" w:hint="eastAsia"/>
          <w:sz w:val="32"/>
          <w:szCs w:val="32"/>
        </w:rPr>
        <w:t>,</w:t>
      </w:r>
      <w:r w:rsidRPr="00464A88">
        <w:rPr>
          <w:rFonts w:hint="eastAsia"/>
        </w:rPr>
        <w:t xml:space="preserve"> </w:t>
      </w:r>
      <w:r w:rsidRPr="00464A88">
        <w:rPr>
          <w:rFonts w:ascii="Times New Roman" w:eastAsia="仿宋_GB2312" w:hAnsi="Times New Roman" w:cs="Times New Roman" w:hint="eastAsia"/>
          <w:sz w:val="32"/>
          <w:szCs w:val="32"/>
        </w:rPr>
        <w:t>手术植入物</w:t>
      </w:r>
      <w:r w:rsidRPr="00464A88">
        <w:rPr>
          <w:rFonts w:ascii="Times New Roman" w:eastAsia="仿宋_GB2312" w:hAnsi="Times New Roman" w:cs="Times New Roman" w:hint="eastAsia"/>
          <w:sz w:val="32"/>
          <w:szCs w:val="32"/>
        </w:rPr>
        <w:t xml:space="preserve"> </w:t>
      </w:r>
      <w:r w:rsidRPr="00464A88">
        <w:rPr>
          <w:rFonts w:ascii="Times New Roman" w:eastAsia="仿宋_GB2312" w:hAnsi="Times New Roman" w:cs="Times New Roman" w:hint="eastAsia"/>
          <w:sz w:val="32"/>
          <w:szCs w:val="32"/>
        </w:rPr>
        <w:t>有源植入式医疗器械</w:t>
      </w:r>
      <w:r w:rsidRPr="00464A88">
        <w:rPr>
          <w:rFonts w:ascii="Times New Roman" w:eastAsia="仿宋_GB2312" w:hAnsi="Times New Roman" w:cs="Times New Roman" w:hint="eastAsia"/>
          <w:sz w:val="32"/>
          <w:szCs w:val="32"/>
        </w:rPr>
        <w:t xml:space="preserve"> </w:t>
      </w:r>
      <w:r w:rsidRPr="00464A88">
        <w:rPr>
          <w:rFonts w:ascii="Times New Roman" w:eastAsia="仿宋_GB2312" w:hAnsi="Times New Roman" w:cs="Times New Roman" w:hint="eastAsia"/>
          <w:sz w:val="32"/>
          <w:szCs w:val="32"/>
        </w:rPr>
        <w:t>第</w:t>
      </w:r>
      <w:r w:rsidRPr="00464A88">
        <w:rPr>
          <w:rFonts w:ascii="Times New Roman" w:eastAsia="仿宋_GB2312" w:hAnsi="Times New Roman" w:cs="Times New Roman" w:hint="eastAsia"/>
          <w:sz w:val="32"/>
          <w:szCs w:val="32"/>
        </w:rPr>
        <w:t xml:space="preserve"> 1 </w:t>
      </w:r>
      <w:r w:rsidRPr="00464A88">
        <w:rPr>
          <w:rFonts w:ascii="Times New Roman" w:eastAsia="仿宋_GB2312" w:hAnsi="Times New Roman" w:cs="Times New Roman" w:hint="eastAsia"/>
          <w:sz w:val="32"/>
          <w:szCs w:val="32"/>
        </w:rPr>
        <w:t>部分：安全、标记和制造商所提供信息的通用要求</w:t>
      </w:r>
      <w:r w:rsidR="00350313" w:rsidRPr="00464A88">
        <w:rPr>
          <w:rFonts w:ascii="Times New Roman" w:eastAsia="仿宋_GB2312" w:hAnsi="Times New Roman" w:cs="Times New Roman" w:hint="eastAsia"/>
          <w:sz w:val="32"/>
          <w:szCs w:val="32"/>
        </w:rPr>
        <w:t>[S].</w:t>
      </w:r>
    </w:p>
    <w:p w:rsidR="00350313" w:rsidRPr="00464A88" w:rsidRDefault="00350313" w:rsidP="00EF4FC7">
      <w:pPr>
        <w:spacing w:line="520" w:lineRule="exact"/>
        <w:ind w:rightChars="-32" w:right="-67" w:firstLineChars="200" w:firstLine="640"/>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w:t>
      </w:r>
      <w:r w:rsidR="00F14756" w:rsidRPr="00464A88">
        <w:rPr>
          <w:rFonts w:ascii="Times New Roman" w:eastAsia="仿宋_GB2312" w:hAnsi="Times New Roman" w:cs="Times New Roman" w:hint="eastAsia"/>
          <w:sz w:val="32"/>
          <w:szCs w:val="32"/>
        </w:rPr>
        <w:t>1</w:t>
      </w:r>
      <w:r w:rsidR="00EF4FC7" w:rsidRPr="00464A88">
        <w:rPr>
          <w:rFonts w:ascii="Times New Roman" w:eastAsia="仿宋_GB2312" w:hAnsi="Times New Roman" w:cs="Times New Roman" w:hint="eastAsia"/>
          <w:sz w:val="32"/>
          <w:szCs w:val="32"/>
        </w:rPr>
        <w:t>7</w:t>
      </w:r>
      <w:r w:rsidRPr="00464A88">
        <w:rPr>
          <w:rFonts w:ascii="Times New Roman" w:eastAsia="仿宋_GB2312" w:hAnsi="Times New Roman" w:cs="Times New Roman" w:hint="eastAsia"/>
          <w:sz w:val="32"/>
          <w:szCs w:val="32"/>
        </w:rPr>
        <w:t>]</w:t>
      </w:r>
      <w:r w:rsidR="00F14756" w:rsidRPr="00464A88">
        <w:rPr>
          <w:rFonts w:ascii="Times New Roman" w:eastAsia="仿宋_GB2312" w:hAnsi="Times New Roman" w:cs="Times New Roman" w:hint="eastAsia"/>
          <w:sz w:val="32"/>
          <w:szCs w:val="32"/>
        </w:rPr>
        <w:t>YY 0989.3</w:t>
      </w:r>
      <w:r w:rsidRPr="00464A88">
        <w:rPr>
          <w:rFonts w:ascii="Times New Roman" w:eastAsia="仿宋_GB2312" w:hAnsi="Times New Roman" w:cs="Times New Roman" w:hint="eastAsia"/>
          <w:sz w:val="32"/>
          <w:szCs w:val="32"/>
        </w:rPr>
        <w:t>,</w:t>
      </w:r>
      <w:r w:rsidR="00F14756" w:rsidRPr="00464A88">
        <w:rPr>
          <w:rFonts w:hint="eastAsia"/>
        </w:rPr>
        <w:t xml:space="preserve"> </w:t>
      </w:r>
      <w:r w:rsidR="00F14756" w:rsidRPr="00464A88">
        <w:rPr>
          <w:rFonts w:ascii="Times New Roman" w:eastAsia="仿宋_GB2312" w:hAnsi="Times New Roman" w:cs="Times New Roman" w:hint="eastAsia"/>
          <w:sz w:val="32"/>
          <w:szCs w:val="32"/>
        </w:rPr>
        <w:t>手术植入物</w:t>
      </w:r>
      <w:r w:rsidR="00F14756" w:rsidRPr="00464A88">
        <w:rPr>
          <w:rFonts w:ascii="Times New Roman" w:eastAsia="仿宋_GB2312" w:hAnsi="Times New Roman" w:cs="Times New Roman" w:hint="eastAsia"/>
          <w:sz w:val="32"/>
          <w:szCs w:val="32"/>
        </w:rPr>
        <w:t xml:space="preserve"> </w:t>
      </w:r>
      <w:r w:rsidR="00F14756" w:rsidRPr="00464A88">
        <w:rPr>
          <w:rFonts w:ascii="Times New Roman" w:eastAsia="仿宋_GB2312" w:hAnsi="Times New Roman" w:cs="Times New Roman" w:hint="eastAsia"/>
          <w:sz w:val="32"/>
          <w:szCs w:val="32"/>
        </w:rPr>
        <w:t>有源植入式医疗器械</w:t>
      </w:r>
      <w:r w:rsidR="00F14756" w:rsidRPr="00464A88">
        <w:rPr>
          <w:rFonts w:ascii="Times New Roman" w:eastAsia="仿宋_GB2312" w:hAnsi="Times New Roman" w:cs="Times New Roman" w:hint="eastAsia"/>
          <w:sz w:val="32"/>
          <w:szCs w:val="32"/>
        </w:rPr>
        <w:t xml:space="preserve"> </w:t>
      </w:r>
      <w:r w:rsidR="00F14756" w:rsidRPr="00464A88">
        <w:rPr>
          <w:rFonts w:ascii="Times New Roman" w:eastAsia="仿宋_GB2312" w:hAnsi="Times New Roman" w:cs="Times New Roman" w:hint="eastAsia"/>
          <w:sz w:val="32"/>
          <w:szCs w:val="32"/>
        </w:rPr>
        <w:t>第</w:t>
      </w:r>
      <w:r w:rsidR="00F14756" w:rsidRPr="00464A88">
        <w:rPr>
          <w:rFonts w:ascii="Times New Roman" w:eastAsia="仿宋_GB2312" w:hAnsi="Times New Roman" w:cs="Times New Roman" w:hint="eastAsia"/>
          <w:sz w:val="32"/>
          <w:szCs w:val="32"/>
        </w:rPr>
        <w:t>3</w:t>
      </w:r>
      <w:r w:rsidR="00F14756" w:rsidRPr="00464A88">
        <w:rPr>
          <w:rFonts w:ascii="Times New Roman" w:eastAsia="仿宋_GB2312" w:hAnsi="Times New Roman" w:cs="Times New Roman" w:hint="eastAsia"/>
          <w:sz w:val="32"/>
          <w:szCs w:val="32"/>
        </w:rPr>
        <w:t>部分：植入式神经刺激器</w:t>
      </w:r>
      <w:r w:rsidRPr="00464A88">
        <w:rPr>
          <w:rFonts w:ascii="Times New Roman" w:eastAsia="仿宋_GB2312" w:hAnsi="Times New Roman" w:cs="Times New Roman" w:hint="eastAsia"/>
          <w:sz w:val="32"/>
          <w:szCs w:val="32"/>
        </w:rPr>
        <w:t>[S].</w:t>
      </w:r>
    </w:p>
    <w:p w:rsidR="00555619" w:rsidRPr="00464A88" w:rsidRDefault="00EF4FC7" w:rsidP="00EF4FC7">
      <w:pPr>
        <w:widowControl/>
        <w:ind w:firstLineChars="200" w:firstLine="640"/>
        <w:jc w:val="left"/>
        <w:rPr>
          <w:rFonts w:ascii="Times New Roman" w:eastAsia="仿宋_GB2312" w:hAnsi="Times New Roman" w:cs="Times New Roman"/>
          <w:sz w:val="32"/>
          <w:szCs w:val="32"/>
        </w:rPr>
      </w:pPr>
      <w:r w:rsidRPr="00464A88">
        <w:rPr>
          <w:rFonts w:ascii="Times New Roman" w:eastAsia="仿宋_GB2312" w:hAnsi="Times New Roman" w:cs="Times New Roman" w:hint="eastAsia"/>
          <w:sz w:val="32"/>
          <w:szCs w:val="32"/>
        </w:rPr>
        <w:t>[18]</w:t>
      </w:r>
      <w:proofErr w:type="gramStart"/>
      <w:r w:rsidR="00555619" w:rsidRPr="00464A88">
        <w:rPr>
          <w:rFonts w:ascii="Times New Roman" w:eastAsia="仿宋_GB2312" w:hAnsi="Times New Roman" w:cs="Times New Roman"/>
          <w:sz w:val="32"/>
          <w:szCs w:val="32"/>
        </w:rPr>
        <w:t>FDA.</w:t>
      </w:r>
      <w:proofErr w:type="gramEnd"/>
      <w:r w:rsidR="00555619" w:rsidRPr="00464A88">
        <w:rPr>
          <w:rFonts w:ascii="Times New Roman" w:eastAsia="仿宋_GB2312" w:hAnsi="Times New Roman" w:cs="Times New Roman"/>
          <w:sz w:val="32"/>
          <w:szCs w:val="32"/>
        </w:rPr>
        <w:t xml:space="preserve"> </w:t>
      </w:r>
      <w:proofErr w:type="gramStart"/>
      <w:r w:rsidR="00555619" w:rsidRPr="00464A88">
        <w:rPr>
          <w:rFonts w:ascii="Times New Roman" w:eastAsia="仿宋_GB2312" w:hAnsi="Times New Roman" w:cs="Times New Roman"/>
          <w:sz w:val="32"/>
          <w:szCs w:val="32"/>
        </w:rPr>
        <w:t>Radio Frequency Wireless Technology in Medical Devices—Guidance for Industry and Food and Drug Administration Staff.</w:t>
      </w:r>
      <w:proofErr w:type="gramEnd"/>
      <w:r w:rsidR="00555619" w:rsidRPr="00464A88">
        <w:rPr>
          <w:rFonts w:ascii="Times New Roman" w:eastAsia="仿宋_GB2312" w:hAnsi="Times New Roman" w:cs="Times New Roman"/>
          <w:sz w:val="32"/>
          <w:szCs w:val="32"/>
        </w:rPr>
        <w:t xml:space="preserve"> 2013.8</w:t>
      </w:r>
    </w:p>
    <w:p w:rsidR="00CE76F9" w:rsidRPr="00464A88" w:rsidRDefault="00CE76F9" w:rsidP="00CE76F9">
      <w:pPr>
        <w:widowControl/>
        <w:jc w:val="left"/>
        <w:rPr>
          <w:rFonts w:ascii="Times New Roman" w:eastAsia="仿宋_GB2312" w:hAnsi="Times New Roman" w:cs="Times New Roman"/>
          <w:sz w:val="32"/>
          <w:szCs w:val="32"/>
        </w:rPr>
      </w:pPr>
      <w:r w:rsidRPr="00464A88">
        <w:rPr>
          <w:rFonts w:ascii="Times New Roman" w:eastAsia="仿宋_GB2312" w:hAnsi="Times New Roman" w:cs="Times New Roman"/>
          <w:sz w:val="32"/>
          <w:szCs w:val="32"/>
        </w:rPr>
        <w:br w:type="page"/>
      </w:r>
    </w:p>
    <w:p w:rsidR="00CD38F7" w:rsidRPr="00464A88" w:rsidRDefault="00CD38F7" w:rsidP="00CD38F7">
      <w:pPr>
        <w:spacing w:line="360" w:lineRule="auto"/>
        <w:outlineLvl w:val="0"/>
        <w:rPr>
          <w:rFonts w:ascii="Times New Roman" w:eastAsia="黑体" w:hAnsi="Times New Roman" w:cs="仿宋"/>
          <w:bCs/>
          <w:sz w:val="32"/>
          <w:szCs w:val="32"/>
        </w:rPr>
      </w:pPr>
      <w:r w:rsidRPr="00464A88">
        <w:rPr>
          <w:rFonts w:ascii="Times New Roman" w:eastAsia="黑体" w:hAnsi="Times New Roman" w:cs="仿宋" w:hint="eastAsia"/>
          <w:bCs/>
          <w:sz w:val="32"/>
          <w:szCs w:val="32"/>
        </w:rPr>
        <w:lastRenderedPageBreak/>
        <w:t>附件</w:t>
      </w:r>
      <w:r w:rsidRPr="00464A88">
        <w:rPr>
          <w:rFonts w:ascii="Times New Roman" w:eastAsia="黑体" w:hAnsi="Times New Roman" w:cs="Times New Roman" w:hint="eastAsia"/>
          <w:bCs/>
          <w:sz w:val="32"/>
          <w:szCs w:val="32"/>
        </w:rPr>
        <w:t>1</w:t>
      </w:r>
    </w:p>
    <w:p w:rsidR="00CD38F7" w:rsidRPr="00464A88" w:rsidRDefault="00CD38F7" w:rsidP="00CD38F7">
      <w:pPr>
        <w:spacing w:line="520" w:lineRule="atLeast"/>
        <w:jc w:val="center"/>
        <w:outlineLvl w:val="0"/>
        <w:rPr>
          <w:rFonts w:ascii="Times New Roman" w:eastAsia="MS PMincho" w:hAnsi="Times New Roman" w:cs="Times New Roman"/>
          <w:sz w:val="32"/>
          <w:szCs w:val="32"/>
        </w:rPr>
      </w:pPr>
      <w:r w:rsidRPr="00464A88">
        <w:rPr>
          <w:rFonts w:ascii="方正小标宋简体" w:eastAsia="方正小标宋简体" w:hAnsi="Times New Roman" w:cs="Times New Roman" w:hint="eastAsia"/>
          <w:sz w:val="44"/>
          <w:szCs w:val="44"/>
        </w:rPr>
        <w:t>产品技术</w:t>
      </w:r>
      <w:r w:rsidRPr="00464A88">
        <w:rPr>
          <w:rFonts w:ascii="方正小标宋简体" w:eastAsia="方正小标宋简体" w:hAnsi="Times New Roman" w:cs="Times New Roman"/>
          <w:sz w:val="44"/>
          <w:szCs w:val="44"/>
        </w:rPr>
        <w:t>要求</w:t>
      </w:r>
      <w:r w:rsidRPr="00464A88">
        <w:rPr>
          <w:rFonts w:ascii="方正小标宋简体" w:eastAsia="方正小标宋简体" w:hAnsi="Times New Roman" w:cs="Times New Roman" w:hint="eastAsia"/>
          <w:sz w:val="44"/>
          <w:szCs w:val="44"/>
        </w:rPr>
        <w:t>示例</w:t>
      </w:r>
    </w:p>
    <w:p w:rsidR="00CD38F7" w:rsidRPr="00464A88" w:rsidRDefault="00CD38F7" w:rsidP="00CD38F7">
      <w:pPr>
        <w:rPr>
          <w:rFonts w:ascii="Times New Roman" w:eastAsia="MS PMincho" w:hAnsi="Times New Roman" w:cs="Times New Roman"/>
          <w:b/>
          <w:bCs/>
        </w:rPr>
      </w:pPr>
    </w:p>
    <w:p w:rsidR="00CD38F7" w:rsidRPr="00464A88" w:rsidRDefault="00CD38F7" w:rsidP="00CD38F7">
      <w:pPr>
        <w:rPr>
          <w:rFonts w:ascii="Times New Roman" w:eastAsia="宋体" w:hAnsi="Times New Roman" w:cs="Times New Roman"/>
          <w:b/>
          <w:bCs/>
        </w:rPr>
      </w:pPr>
      <w:r w:rsidRPr="00464A88">
        <w:rPr>
          <w:rFonts w:ascii="Times New Roman" w:eastAsia="宋体" w:hAnsi="Times New Roman" w:cs="Times New Roman" w:hint="eastAsia"/>
          <w:b/>
          <w:bCs/>
        </w:rPr>
        <w:t>医疗器械产品技术要求编号：</w:t>
      </w:r>
    </w:p>
    <w:p w:rsidR="00CD38F7" w:rsidRPr="00464A88" w:rsidRDefault="00CD38F7" w:rsidP="00CD38F7">
      <w:pPr>
        <w:rPr>
          <w:rFonts w:ascii="Times New Roman" w:eastAsia="宋体" w:hAnsi="Times New Roman" w:cs="Times New Roman"/>
          <w:b/>
          <w:bCs/>
        </w:rPr>
      </w:pPr>
    </w:p>
    <w:p w:rsidR="00CD38F7" w:rsidRPr="00464A88" w:rsidRDefault="00CD38F7" w:rsidP="00CD38F7">
      <w:pPr>
        <w:jc w:val="center"/>
        <w:rPr>
          <w:rFonts w:ascii="Times New Roman" w:eastAsia="宋体" w:hAnsi="Times New Roman" w:cs="Times New Roman"/>
          <w:b/>
          <w:bCs/>
          <w:kern w:val="0"/>
          <w:sz w:val="36"/>
          <w:szCs w:val="36"/>
        </w:rPr>
      </w:pPr>
      <w:r w:rsidRPr="00464A88">
        <w:rPr>
          <w:rFonts w:ascii="Times New Roman" w:eastAsia="宋体" w:hAnsi="Times New Roman" w:cs="Times New Roman" w:hint="eastAsia"/>
          <w:b/>
          <w:bCs/>
          <w:kern w:val="0"/>
          <w:sz w:val="36"/>
          <w:szCs w:val="36"/>
        </w:rPr>
        <w:t>植入式……刺激器</w:t>
      </w:r>
    </w:p>
    <w:p w:rsidR="00CD38F7" w:rsidRPr="00464A88" w:rsidRDefault="00CD38F7" w:rsidP="00CD38F7">
      <w:pPr>
        <w:widowControl/>
        <w:spacing w:before="63" w:after="63"/>
        <w:jc w:val="left"/>
        <w:rPr>
          <w:rFonts w:ascii="宋体" w:eastAsia="MS PMincho" w:hAnsi="宋体" w:cs="宋体"/>
          <w:b/>
          <w:kern w:val="0"/>
          <w:sz w:val="24"/>
          <w:szCs w:val="24"/>
        </w:rPr>
      </w:pPr>
    </w:p>
    <w:p w:rsidR="00CD38F7" w:rsidRPr="00464A88" w:rsidRDefault="00CD38F7" w:rsidP="00CD38F7">
      <w:pPr>
        <w:widowControl/>
        <w:spacing w:before="63" w:after="63"/>
        <w:jc w:val="left"/>
        <w:rPr>
          <w:rFonts w:ascii="宋体" w:eastAsia="宋体" w:hAnsi="宋体" w:cs="宋体"/>
          <w:b/>
          <w:kern w:val="0"/>
          <w:sz w:val="24"/>
          <w:szCs w:val="24"/>
        </w:rPr>
      </w:pPr>
      <w:r w:rsidRPr="00464A88">
        <w:rPr>
          <w:rFonts w:ascii="宋体" w:eastAsia="宋体" w:hAnsi="宋体" w:cs="宋体" w:hint="eastAsia"/>
          <w:b/>
          <w:kern w:val="0"/>
          <w:sz w:val="24"/>
          <w:szCs w:val="24"/>
        </w:rPr>
        <w:t>1  产品型号</w:t>
      </w:r>
      <w:r w:rsidRPr="00464A88">
        <w:rPr>
          <w:rFonts w:ascii="宋体" w:eastAsia="宋体" w:hAnsi="宋体" w:cs="宋体"/>
          <w:b/>
          <w:kern w:val="0"/>
          <w:sz w:val="24"/>
          <w:szCs w:val="24"/>
        </w:rPr>
        <w:t>/</w:t>
      </w:r>
      <w:r w:rsidRPr="00464A88">
        <w:rPr>
          <w:rFonts w:ascii="宋体" w:eastAsia="宋体" w:hAnsi="宋体" w:cs="宋体" w:hint="eastAsia"/>
          <w:b/>
          <w:kern w:val="0"/>
          <w:sz w:val="24"/>
          <w:szCs w:val="24"/>
        </w:rPr>
        <w:t>规格及其划分说明</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sz w:val="24"/>
          <w:szCs w:val="24"/>
        </w:rPr>
        <w:t>1.1</w:t>
      </w:r>
      <w:r w:rsidRPr="00464A88">
        <w:rPr>
          <w:rFonts w:ascii="Times New Roman" w:eastAsia="宋体" w:hAnsi="Times New Roman" w:cs="Times New Roman" w:hint="eastAsia"/>
          <w:sz w:val="24"/>
          <w:szCs w:val="24"/>
        </w:rPr>
        <w:t>产品型号</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1.1.1</w:t>
      </w:r>
      <w:r w:rsidRPr="00464A88">
        <w:rPr>
          <w:rFonts w:ascii="Times New Roman" w:eastAsia="宋体" w:hAnsi="Times New Roman" w:cs="Times New Roman" w:hint="eastAsia"/>
          <w:sz w:val="24"/>
          <w:szCs w:val="24"/>
        </w:rPr>
        <w:t>产品型号</w:t>
      </w:r>
      <w:r w:rsidRPr="00464A88">
        <w:rPr>
          <w:rFonts w:ascii="Times New Roman" w:eastAsia="宋体" w:hAnsi="Times New Roman" w:cs="Times New Roman"/>
          <w:sz w:val="24"/>
          <w:szCs w:val="24"/>
        </w:rPr>
        <w:t>间差异</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sz w:val="24"/>
          <w:szCs w:val="24"/>
        </w:rPr>
        <w:t xml:space="preserve">1.2 </w:t>
      </w:r>
      <w:r w:rsidRPr="00464A88">
        <w:rPr>
          <w:rFonts w:ascii="Times New Roman" w:eastAsia="宋体" w:hAnsi="Times New Roman" w:cs="Times New Roman" w:hint="eastAsia"/>
          <w:sz w:val="24"/>
          <w:szCs w:val="24"/>
        </w:rPr>
        <w:t>软件版本及命名规则</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1</w:t>
      </w:r>
      <w:r w:rsidRPr="00464A88">
        <w:rPr>
          <w:rFonts w:ascii="Times New Roman" w:eastAsia="宋体" w:hAnsi="Times New Roman" w:cs="Times New Roman"/>
          <w:sz w:val="24"/>
          <w:szCs w:val="24"/>
        </w:rPr>
        <w:t xml:space="preserve">.2.1 </w:t>
      </w:r>
      <w:r w:rsidRPr="00464A88">
        <w:rPr>
          <w:rFonts w:ascii="Times New Roman" w:eastAsia="宋体" w:hAnsi="Times New Roman" w:cs="Times New Roman" w:hint="eastAsia"/>
          <w:sz w:val="24"/>
          <w:szCs w:val="24"/>
        </w:rPr>
        <w:t>软件</w:t>
      </w:r>
      <w:r w:rsidRPr="00464A88">
        <w:rPr>
          <w:rFonts w:ascii="Times New Roman" w:eastAsia="宋体" w:hAnsi="Times New Roman" w:cs="Times New Roman"/>
          <w:sz w:val="24"/>
          <w:szCs w:val="24"/>
        </w:rPr>
        <w:t>规格型号</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1.2.2</w:t>
      </w:r>
      <w:r w:rsidRPr="00464A88">
        <w:rPr>
          <w:rFonts w:ascii="Times New Roman" w:eastAsia="宋体" w:hAnsi="Times New Roman" w:cs="Times New Roman" w:hint="eastAsia"/>
          <w:sz w:val="24"/>
          <w:szCs w:val="24"/>
        </w:rPr>
        <w:t>软件发布版本</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1</w:t>
      </w:r>
      <w:r w:rsidRPr="00464A88">
        <w:rPr>
          <w:rFonts w:ascii="Times New Roman" w:eastAsia="宋体" w:hAnsi="Times New Roman" w:cs="Times New Roman"/>
          <w:sz w:val="24"/>
          <w:szCs w:val="24"/>
        </w:rPr>
        <w:t xml:space="preserve">.2.2 </w:t>
      </w:r>
      <w:r w:rsidRPr="00464A88">
        <w:rPr>
          <w:rFonts w:ascii="Times New Roman" w:eastAsia="宋体" w:hAnsi="Times New Roman" w:cs="Times New Roman" w:hint="eastAsia"/>
          <w:sz w:val="24"/>
          <w:szCs w:val="24"/>
        </w:rPr>
        <w:t>软件</w:t>
      </w:r>
      <w:r w:rsidRPr="00464A88">
        <w:rPr>
          <w:rFonts w:ascii="Times New Roman" w:eastAsia="宋体" w:hAnsi="Times New Roman" w:cs="Times New Roman"/>
          <w:sz w:val="24"/>
          <w:szCs w:val="24"/>
        </w:rPr>
        <w:t>版本</w:t>
      </w:r>
      <w:r w:rsidRPr="00464A88">
        <w:rPr>
          <w:rFonts w:ascii="Times New Roman" w:eastAsia="宋体" w:hAnsi="Times New Roman" w:cs="Times New Roman" w:hint="eastAsia"/>
          <w:sz w:val="24"/>
          <w:szCs w:val="24"/>
        </w:rPr>
        <w:t>命名规则</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 xml:space="preserve"> </w:t>
      </w:r>
      <w:r w:rsidRPr="00464A88">
        <w:rPr>
          <w:rFonts w:ascii="Times New Roman" w:eastAsia="宋体" w:hAnsi="Times New Roman" w:cs="Times New Roman"/>
          <w:sz w:val="24"/>
          <w:szCs w:val="24"/>
        </w:rPr>
        <w:t>例如，软件完整版本为</w:t>
      </w:r>
      <w:r w:rsidRPr="00464A88">
        <w:rPr>
          <w:rFonts w:ascii="Times New Roman" w:eastAsia="宋体" w:hAnsi="Times New Roman" w:cs="Times New Roman"/>
          <w:sz w:val="24"/>
          <w:szCs w:val="24"/>
        </w:rPr>
        <w:t>X.Y.Z.B</w:t>
      </w:r>
      <w:r w:rsidRPr="00464A88">
        <w:rPr>
          <w:rFonts w:ascii="Times New Roman" w:eastAsia="宋体" w:hAnsi="Times New Roman" w:cs="Times New Roman" w:hint="eastAsia"/>
          <w:sz w:val="24"/>
          <w:szCs w:val="24"/>
        </w:rPr>
        <w:t>，举例</w:t>
      </w:r>
      <w:r w:rsidRPr="00464A88">
        <w:rPr>
          <w:rFonts w:ascii="Times New Roman" w:eastAsia="宋体" w:hAnsi="Times New Roman" w:cs="Times New Roman"/>
          <w:sz w:val="24"/>
          <w:szCs w:val="24"/>
        </w:rPr>
        <w:t>说明</w:t>
      </w:r>
      <w:r w:rsidR="00C2107C" w:rsidRPr="00464A88">
        <w:rPr>
          <w:rFonts w:ascii="Times New Roman" w:eastAsia="宋体" w:hAnsi="Times New Roman" w:cs="Times New Roman" w:hint="eastAsia"/>
          <w:sz w:val="24"/>
          <w:szCs w:val="24"/>
        </w:rPr>
        <w:t>各个字母代表</w:t>
      </w:r>
      <w:r w:rsidR="00B83FD0" w:rsidRPr="00464A88">
        <w:rPr>
          <w:rFonts w:ascii="Times New Roman" w:eastAsia="宋体" w:hAnsi="Times New Roman" w:cs="Times New Roman" w:hint="eastAsia"/>
          <w:sz w:val="24"/>
          <w:szCs w:val="24"/>
        </w:rPr>
        <w:t>的</w:t>
      </w:r>
      <w:r w:rsidR="00C2107C" w:rsidRPr="00464A88">
        <w:rPr>
          <w:rFonts w:ascii="Times New Roman" w:eastAsia="宋体" w:hAnsi="Times New Roman" w:cs="Times New Roman" w:hint="eastAsia"/>
          <w:sz w:val="24"/>
          <w:szCs w:val="24"/>
        </w:rPr>
        <w:t>软件更新类型</w:t>
      </w:r>
      <w:r w:rsidR="00B83FD0" w:rsidRPr="00464A88">
        <w:rPr>
          <w:rFonts w:ascii="Times New Roman" w:eastAsia="宋体" w:hAnsi="Times New Roman" w:cs="Times New Roman" w:hint="eastAsia"/>
          <w:sz w:val="24"/>
          <w:szCs w:val="24"/>
        </w:rPr>
        <w:t>。</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1</w:t>
      </w:r>
      <w:r w:rsidRPr="00464A88">
        <w:rPr>
          <w:rFonts w:ascii="Times New Roman" w:eastAsia="宋体" w:hAnsi="Times New Roman" w:cs="Times New Roman"/>
          <w:sz w:val="24"/>
          <w:szCs w:val="24"/>
        </w:rPr>
        <w:t xml:space="preserve">.3  </w:t>
      </w:r>
      <w:r w:rsidRPr="00464A88">
        <w:rPr>
          <w:rFonts w:ascii="Times New Roman" w:eastAsia="宋体" w:hAnsi="Times New Roman" w:cs="Times New Roman" w:hint="eastAsia"/>
          <w:sz w:val="24"/>
          <w:szCs w:val="24"/>
        </w:rPr>
        <w:t>产品信息</w:t>
      </w:r>
    </w:p>
    <w:p w:rsidR="00CD38F7" w:rsidRPr="00464A88" w:rsidRDefault="00CD38F7" w:rsidP="007005C3">
      <w:pPr>
        <w:spacing w:afterLines="100" w:after="312"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见附录</w:t>
      </w:r>
      <w:r w:rsidRPr="00464A88">
        <w:rPr>
          <w:rFonts w:ascii="Times New Roman" w:eastAsia="宋体" w:hAnsi="Times New Roman" w:cs="Times New Roman" w:hint="eastAsia"/>
          <w:sz w:val="24"/>
          <w:szCs w:val="24"/>
        </w:rPr>
        <w:t>A</w:t>
      </w:r>
      <w:r w:rsidRPr="00464A88">
        <w:rPr>
          <w:rFonts w:ascii="Times New Roman" w:eastAsia="宋体" w:hAnsi="Times New Roman" w:cs="Times New Roman" w:hint="eastAsia"/>
          <w:sz w:val="24"/>
          <w:szCs w:val="24"/>
        </w:rPr>
        <w:t>。</w:t>
      </w:r>
    </w:p>
    <w:p w:rsidR="00CD38F7" w:rsidRPr="00464A88" w:rsidRDefault="00CD38F7" w:rsidP="00CD38F7">
      <w:pPr>
        <w:widowControl/>
        <w:spacing w:before="63" w:after="63"/>
        <w:jc w:val="left"/>
        <w:rPr>
          <w:rFonts w:ascii="宋体" w:eastAsia="宋体" w:hAnsi="宋体" w:cs="宋体"/>
          <w:b/>
          <w:sz w:val="24"/>
          <w:szCs w:val="24"/>
        </w:rPr>
      </w:pPr>
      <w:r w:rsidRPr="00464A88">
        <w:rPr>
          <w:rFonts w:ascii="宋体" w:eastAsia="宋体" w:hAnsi="宋体" w:cs="宋体" w:hint="eastAsia"/>
          <w:b/>
          <w:sz w:val="24"/>
          <w:szCs w:val="24"/>
        </w:rPr>
        <w:t>2  性能指标</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w:t>
      </w:r>
      <w:r w:rsidRPr="00464A88">
        <w:rPr>
          <w:rFonts w:ascii="Times New Roman" w:eastAsia="宋体" w:hAnsi="Times New Roman" w:cs="Times New Roman"/>
          <w:sz w:val="24"/>
          <w:szCs w:val="24"/>
        </w:rPr>
        <w:t>.1</w:t>
      </w:r>
      <w:r w:rsidR="00D17A52" w:rsidRPr="00464A88">
        <w:rPr>
          <w:rFonts w:ascii="Times New Roman" w:eastAsia="宋体" w:hAnsi="Times New Roman" w:cs="Times New Roman" w:hint="eastAsia"/>
          <w:sz w:val="24"/>
          <w:szCs w:val="24"/>
        </w:rPr>
        <w:t>刺激器外观、</w:t>
      </w:r>
      <w:r w:rsidRPr="00464A88">
        <w:rPr>
          <w:rFonts w:ascii="Times New Roman" w:eastAsia="宋体" w:hAnsi="Times New Roman" w:cs="Times New Roman" w:hint="eastAsia"/>
          <w:sz w:val="24"/>
          <w:szCs w:val="24"/>
        </w:rPr>
        <w:t>尺寸</w:t>
      </w:r>
      <w:r w:rsidR="00D17A52" w:rsidRPr="00464A88">
        <w:rPr>
          <w:rFonts w:ascii="Times New Roman" w:eastAsia="宋体" w:hAnsi="Times New Roman" w:cs="Times New Roman" w:hint="eastAsia"/>
          <w:sz w:val="24"/>
          <w:szCs w:val="24"/>
        </w:rPr>
        <w:t>及重量</w:t>
      </w:r>
      <w:r w:rsidRPr="00464A88">
        <w:rPr>
          <w:rFonts w:ascii="Times New Roman" w:eastAsia="宋体" w:hAnsi="Times New Roman" w:cs="Times New Roman" w:hint="eastAsia"/>
          <w:sz w:val="24"/>
          <w:szCs w:val="24"/>
        </w:rPr>
        <w:t>；</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sz w:val="24"/>
          <w:szCs w:val="24"/>
        </w:rPr>
        <w:t>2</w:t>
      </w:r>
      <w:r w:rsidRPr="00464A88">
        <w:rPr>
          <w:rFonts w:ascii="Times New Roman" w:eastAsia="宋体" w:hAnsi="Times New Roman" w:cs="Times New Roman" w:hint="eastAsia"/>
          <w:sz w:val="24"/>
          <w:szCs w:val="24"/>
        </w:rPr>
        <w:t>.2</w:t>
      </w:r>
      <w:r w:rsidRPr="00464A88">
        <w:rPr>
          <w:rFonts w:ascii="Times New Roman" w:eastAsia="宋体" w:hAnsi="Times New Roman" w:cs="Times New Roman" w:hint="eastAsia"/>
          <w:sz w:val="24"/>
          <w:szCs w:val="24"/>
        </w:rPr>
        <w:t>刺激器性能：</w:t>
      </w:r>
    </w:p>
    <w:p w:rsidR="0035084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2.2.1</w:t>
      </w:r>
      <w:r w:rsidRPr="00464A88">
        <w:rPr>
          <w:rFonts w:ascii="Times New Roman" w:eastAsia="宋体" w:hAnsi="Times New Roman" w:cs="Times New Roman" w:hint="eastAsia"/>
          <w:sz w:val="24"/>
          <w:szCs w:val="24"/>
        </w:rPr>
        <w:t>刺激通道设置</w:t>
      </w:r>
    </w:p>
    <w:p w:rsidR="00CD38F7" w:rsidRPr="00464A88" w:rsidRDefault="0007386A" w:rsidP="00350847">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说明刺激器通道的</w:t>
      </w:r>
      <w:r w:rsidR="00CD38F7" w:rsidRPr="00464A88">
        <w:rPr>
          <w:rFonts w:ascii="Times New Roman" w:eastAsia="宋体" w:hAnsi="Times New Roman" w:cs="Times New Roman" w:hint="eastAsia"/>
          <w:sz w:val="24"/>
          <w:szCs w:val="24"/>
        </w:rPr>
        <w:t>正负极设置；</w:t>
      </w:r>
    </w:p>
    <w:p w:rsidR="0035084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2.2.2</w:t>
      </w:r>
      <w:r w:rsidR="00350847" w:rsidRPr="00464A88">
        <w:rPr>
          <w:rFonts w:ascii="Times New Roman" w:eastAsia="宋体" w:hAnsi="Times New Roman" w:cs="Times New Roman" w:hint="eastAsia"/>
          <w:sz w:val="24"/>
          <w:szCs w:val="24"/>
        </w:rPr>
        <w:t>刺激脉冲</w:t>
      </w:r>
    </w:p>
    <w:p w:rsidR="00CD38F7" w:rsidRPr="00464A88" w:rsidRDefault="00CD38F7" w:rsidP="00350847">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提供刺激脉冲</w:t>
      </w:r>
      <w:r w:rsidR="000916F1" w:rsidRPr="00464A88">
        <w:rPr>
          <w:rFonts w:ascii="Times New Roman" w:eastAsia="宋体" w:hAnsi="Times New Roman" w:cs="Times New Roman" w:hint="eastAsia"/>
          <w:sz w:val="24"/>
          <w:szCs w:val="24"/>
        </w:rPr>
        <w:t>波形</w:t>
      </w:r>
      <w:r w:rsidRPr="00464A88">
        <w:rPr>
          <w:rFonts w:ascii="Times New Roman" w:eastAsia="宋体" w:hAnsi="Times New Roman" w:cs="Times New Roman" w:hint="eastAsia"/>
          <w:sz w:val="24"/>
          <w:szCs w:val="24"/>
        </w:rPr>
        <w:t>图；</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2.2.3</w:t>
      </w:r>
      <w:r w:rsidRPr="00464A88">
        <w:rPr>
          <w:rFonts w:ascii="Times New Roman" w:eastAsia="宋体" w:hAnsi="Times New Roman" w:cs="Times New Roman" w:hint="eastAsia"/>
          <w:sz w:val="24"/>
          <w:szCs w:val="24"/>
        </w:rPr>
        <w:t>刺激参数：</w:t>
      </w:r>
    </w:p>
    <w:p w:rsidR="00EC76FB" w:rsidRPr="00464A88" w:rsidRDefault="00EC76FB" w:rsidP="00CD38F7">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说明</w:t>
      </w:r>
      <w:r w:rsidR="00350847" w:rsidRPr="00464A88">
        <w:rPr>
          <w:rFonts w:ascii="Times New Roman" w:eastAsia="宋体" w:hAnsi="Times New Roman" w:cs="Times New Roman" w:hint="eastAsia"/>
          <w:sz w:val="24"/>
          <w:szCs w:val="24"/>
        </w:rPr>
        <w:t>一定</w:t>
      </w:r>
      <w:r w:rsidRPr="00464A88">
        <w:rPr>
          <w:rFonts w:ascii="Times New Roman" w:eastAsia="宋体" w:hAnsi="Times New Roman" w:cs="Times New Roman" w:hint="eastAsia"/>
          <w:sz w:val="24"/>
          <w:szCs w:val="24"/>
        </w:rPr>
        <w:t>阻抗范围内的</w:t>
      </w:r>
      <w:r w:rsidR="00CD38F7" w:rsidRPr="00464A88">
        <w:rPr>
          <w:rFonts w:ascii="Times New Roman" w:eastAsia="宋体" w:hAnsi="Times New Roman" w:cs="Times New Roman" w:hint="eastAsia"/>
          <w:sz w:val="24"/>
          <w:szCs w:val="24"/>
        </w:rPr>
        <w:t>电压</w:t>
      </w:r>
      <w:r w:rsidRPr="00464A88">
        <w:rPr>
          <w:rFonts w:ascii="Times New Roman" w:eastAsia="宋体" w:hAnsi="Times New Roman" w:cs="Times New Roman" w:hint="eastAsia"/>
          <w:sz w:val="24"/>
          <w:szCs w:val="24"/>
        </w:rPr>
        <w:t>或</w:t>
      </w:r>
      <w:r w:rsidR="00CD38F7" w:rsidRPr="00464A88">
        <w:rPr>
          <w:rFonts w:ascii="Times New Roman" w:eastAsia="宋体" w:hAnsi="Times New Roman" w:cs="Times New Roman" w:hint="eastAsia"/>
          <w:sz w:val="24"/>
          <w:szCs w:val="24"/>
        </w:rPr>
        <w:t>电流脉冲</w:t>
      </w:r>
      <w:r w:rsidRPr="00464A88">
        <w:rPr>
          <w:rFonts w:ascii="Times New Roman" w:eastAsia="宋体" w:hAnsi="Times New Roman" w:cs="Times New Roman" w:hint="eastAsia"/>
          <w:sz w:val="24"/>
          <w:szCs w:val="24"/>
        </w:rPr>
        <w:t>的</w:t>
      </w:r>
    </w:p>
    <w:p w:rsidR="00CD38F7" w:rsidRPr="00464A88" w:rsidRDefault="00DF524C" w:rsidP="00CD38F7">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lastRenderedPageBreak/>
        <w:t>（</w:t>
      </w:r>
      <w:r w:rsidRPr="00464A88">
        <w:rPr>
          <w:rFonts w:ascii="Times New Roman" w:eastAsia="宋体" w:hAnsi="Times New Roman" w:cs="Times New Roman" w:hint="eastAsia"/>
          <w:sz w:val="24"/>
          <w:szCs w:val="24"/>
        </w:rPr>
        <w:t>1</w:t>
      </w:r>
      <w:r w:rsidRPr="00464A88">
        <w:rPr>
          <w:rFonts w:ascii="Times New Roman" w:eastAsia="宋体" w:hAnsi="Times New Roman" w:cs="Times New Roman" w:hint="eastAsia"/>
          <w:sz w:val="24"/>
          <w:szCs w:val="24"/>
        </w:rPr>
        <w:t>）</w:t>
      </w:r>
      <w:r w:rsidR="00CD38F7" w:rsidRPr="00464A88">
        <w:rPr>
          <w:rFonts w:ascii="Times New Roman" w:eastAsia="宋体" w:hAnsi="Times New Roman" w:cs="Times New Roman" w:hint="eastAsia"/>
          <w:sz w:val="24"/>
          <w:szCs w:val="24"/>
        </w:rPr>
        <w:t>幅值范围、调节步长、误差；</w:t>
      </w:r>
    </w:p>
    <w:p w:rsidR="00CD38F7" w:rsidRPr="00464A88" w:rsidRDefault="00DF524C" w:rsidP="00CD38F7">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2</w:t>
      </w:r>
      <w:r w:rsidRPr="00464A88">
        <w:rPr>
          <w:rFonts w:ascii="Times New Roman" w:eastAsia="宋体" w:hAnsi="Times New Roman" w:cs="Times New Roman" w:hint="eastAsia"/>
          <w:sz w:val="24"/>
          <w:szCs w:val="24"/>
        </w:rPr>
        <w:t>）</w:t>
      </w:r>
      <w:r w:rsidR="00CD38F7" w:rsidRPr="00464A88">
        <w:rPr>
          <w:rFonts w:ascii="Times New Roman" w:eastAsia="宋体" w:hAnsi="Times New Roman" w:cs="Times New Roman" w:hint="eastAsia"/>
          <w:sz w:val="24"/>
          <w:szCs w:val="24"/>
        </w:rPr>
        <w:t>脉宽范围、调节步长、误差；</w:t>
      </w:r>
    </w:p>
    <w:p w:rsidR="00CD38F7" w:rsidRPr="00464A88" w:rsidRDefault="00DF524C" w:rsidP="00CD38F7">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3</w:t>
      </w:r>
      <w:r w:rsidRPr="00464A88">
        <w:rPr>
          <w:rFonts w:ascii="Times New Roman" w:eastAsia="宋体" w:hAnsi="Times New Roman" w:cs="Times New Roman" w:hint="eastAsia"/>
          <w:sz w:val="24"/>
          <w:szCs w:val="24"/>
        </w:rPr>
        <w:t>）</w:t>
      </w:r>
      <w:r w:rsidR="00CD38F7" w:rsidRPr="00464A88">
        <w:rPr>
          <w:rFonts w:ascii="Times New Roman" w:eastAsia="宋体" w:hAnsi="Times New Roman" w:cs="Times New Roman" w:hint="eastAsia"/>
          <w:sz w:val="24"/>
          <w:szCs w:val="24"/>
        </w:rPr>
        <w:t>频率范围、调节步长、误差；</w:t>
      </w:r>
    </w:p>
    <w:p w:rsidR="0035084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2.2.4</w:t>
      </w:r>
      <w:r w:rsidR="0062127B">
        <w:rPr>
          <w:rFonts w:ascii="Times New Roman" w:eastAsia="宋体" w:hAnsi="Times New Roman" w:cs="Times New Roman" w:hint="eastAsia"/>
          <w:sz w:val="24"/>
          <w:szCs w:val="24"/>
        </w:rPr>
        <w:t>刺激模式</w:t>
      </w:r>
    </w:p>
    <w:p w:rsidR="00350847" w:rsidRPr="00464A88" w:rsidRDefault="00E07BCD" w:rsidP="00350847">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根据刺激器具有的不同刺激模式</w:t>
      </w:r>
      <w:r w:rsidR="00350847" w:rsidRPr="00464A88">
        <w:rPr>
          <w:rFonts w:ascii="Times New Roman" w:eastAsia="宋体" w:hAnsi="Times New Roman" w:cs="Times New Roman" w:hint="eastAsia"/>
          <w:sz w:val="24"/>
          <w:szCs w:val="24"/>
        </w:rPr>
        <w:t>制定相应的性能指标，</w:t>
      </w:r>
      <w:r w:rsidR="00F5199E" w:rsidRPr="00464A88">
        <w:rPr>
          <w:rFonts w:ascii="Times New Roman" w:eastAsia="宋体" w:hAnsi="Times New Roman" w:cs="Times New Roman" w:hint="eastAsia"/>
          <w:sz w:val="24"/>
          <w:szCs w:val="24"/>
        </w:rPr>
        <w:t>如：恒压刺激、恒流刺激、连续刺激、循环刺激、定时刺激、高频刺激、变频刺激、爆发刺激、</w:t>
      </w:r>
      <w:proofErr w:type="gramStart"/>
      <w:r w:rsidR="00F5199E" w:rsidRPr="00464A88">
        <w:rPr>
          <w:rFonts w:ascii="Times New Roman" w:eastAsia="宋体" w:hAnsi="Times New Roman" w:cs="Times New Roman" w:hint="eastAsia"/>
          <w:sz w:val="24"/>
          <w:szCs w:val="24"/>
        </w:rPr>
        <w:t>兼频刺激</w:t>
      </w:r>
      <w:proofErr w:type="gramEnd"/>
      <w:r w:rsidR="00F5199E" w:rsidRPr="00464A88">
        <w:rPr>
          <w:rFonts w:ascii="Times New Roman" w:eastAsia="宋体" w:hAnsi="Times New Roman" w:cs="Times New Roman" w:hint="eastAsia"/>
          <w:sz w:val="24"/>
          <w:szCs w:val="24"/>
        </w:rPr>
        <w:t>等</w:t>
      </w:r>
      <w:r w:rsidR="00F5199E" w:rsidRPr="00464A88">
        <w:rPr>
          <w:rFonts w:ascii="Times New Roman" w:eastAsia="宋体" w:hAnsi="Times New Roman" w:cs="Times New Roman"/>
          <w:sz w:val="24"/>
          <w:szCs w:val="24"/>
        </w:rPr>
        <w:t>；</w:t>
      </w:r>
    </w:p>
    <w:p w:rsidR="00607541"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2.2.5</w:t>
      </w:r>
      <w:r w:rsidR="0062127B">
        <w:rPr>
          <w:rFonts w:ascii="Times New Roman" w:eastAsia="宋体" w:hAnsi="Times New Roman" w:cs="Times New Roman" w:hint="eastAsia"/>
          <w:sz w:val="24"/>
          <w:szCs w:val="24"/>
        </w:rPr>
        <w:t>刺激功能（如适用）</w:t>
      </w:r>
    </w:p>
    <w:p w:rsidR="00350847" w:rsidRPr="00464A88" w:rsidRDefault="00F5199E" w:rsidP="00607541">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针对刺激器具有的刺激功能制定相应的性能指标，如：</w:t>
      </w:r>
      <w:proofErr w:type="gramStart"/>
      <w:r w:rsidRPr="00464A88">
        <w:rPr>
          <w:rFonts w:ascii="Times New Roman" w:eastAsia="宋体" w:hAnsi="Times New Roman" w:cs="Times New Roman" w:hint="eastAsia"/>
          <w:sz w:val="24"/>
          <w:szCs w:val="24"/>
        </w:rPr>
        <w:t>软启动</w:t>
      </w:r>
      <w:proofErr w:type="gramEnd"/>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停止、多</w:t>
      </w:r>
      <w:r w:rsidR="001B7919" w:rsidRPr="00464A88">
        <w:rPr>
          <w:rFonts w:ascii="Times New Roman" w:eastAsia="宋体" w:hAnsi="Times New Roman" w:cs="Times New Roman" w:hint="eastAsia"/>
          <w:sz w:val="24"/>
          <w:szCs w:val="24"/>
        </w:rPr>
        <w:t>刺激</w:t>
      </w:r>
      <w:r w:rsidRPr="00464A88">
        <w:rPr>
          <w:rFonts w:ascii="Times New Roman" w:eastAsia="宋体" w:hAnsi="Times New Roman" w:cs="Times New Roman" w:hint="eastAsia"/>
          <w:sz w:val="24"/>
          <w:szCs w:val="24"/>
        </w:rPr>
        <w:t>程序组、交叉电脉冲、独立电流源、体位自适应刺激、</w:t>
      </w:r>
      <w:r w:rsidR="001B7919" w:rsidRPr="00464A88">
        <w:rPr>
          <w:rFonts w:ascii="Times New Roman" w:eastAsia="宋体" w:hAnsi="Times New Roman" w:cs="Times New Roman" w:hint="eastAsia"/>
          <w:sz w:val="24"/>
          <w:szCs w:val="24"/>
        </w:rPr>
        <w:t>心率检测</w:t>
      </w:r>
      <w:r w:rsidRPr="00464A88">
        <w:rPr>
          <w:rFonts w:ascii="Times New Roman" w:eastAsia="宋体" w:hAnsi="Times New Roman" w:cs="Times New Roman" w:hint="eastAsia"/>
          <w:sz w:val="24"/>
          <w:szCs w:val="24"/>
        </w:rPr>
        <w:t>自动刺激、磁体模式</w:t>
      </w:r>
      <w:r w:rsidR="008712EF" w:rsidRPr="00464A88">
        <w:rPr>
          <w:rFonts w:ascii="Times New Roman" w:eastAsia="宋体" w:hAnsi="Times New Roman" w:cs="Times New Roman" w:hint="eastAsia"/>
          <w:sz w:val="24"/>
          <w:szCs w:val="24"/>
        </w:rPr>
        <w:t>；</w:t>
      </w:r>
    </w:p>
    <w:p w:rsidR="00607541" w:rsidRPr="00464A88" w:rsidRDefault="00F5199E" w:rsidP="00607541">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1</w:t>
      </w:r>
      <w:r w:rsidRPr="00464A88">
        <w:rPr>
          <w:rFonts w:ascii="Times New Roman" w:eastAsia="宋体" w:hAnsi="Times New Roman" w:cs="Times New Roman" w:hint="eastAsia"/>
          <w:sz w:val="24"/>
          <w:szCs w:val="24"/>
        </w:rPr>
        <w:t>）</w:t>
      </w:r>
      <w:proofErr w:type="gramStart"/>
      <w:r w:rsidR="00CD38F7" w:rsidRPr="00464A88">
        <w:rPr>
          <w:rFonts w:ascii="Times New Roman" w:eastAsia="宋体" w:hAnsi="Times New Roman" w:cs="Times New Roman" w:hint="eastAsia"/>
          <w:sz w:val="24"/>
          <w:szCs w:val="24"/>
        </w:rPr>
        <w:t>软启动</w:t>
      </w:r>
      <w:proofErr w:type="gramEnd"/>
      <w:r w:rsidR="00CD38F7" w:rsidRPr="00464A88">
        <w:rPr>
          <w:rFonts w:ascii="Times New Roman" w:eastAsia="宋体" w:hAnsi="Times New Roman" w:cs="Times New Roman" w:hint="eastAsia"/>
          <w:sz w:val="24"/>
          <w:szCs w:val="24"/>
        </w:rPr>
        <w:t>/</w:t>
      </w:r>
      <w:r w:rsidR="00D1488B" w:rsidRPr="00464A88">
        <w:rPr>
          <w:rFonts w:ascii="Times New Roman" w:eastAsia="宋体" w:hAnsi="Times New Roman" w:cs="Times New Roman" w:hint="eastAsia"/>
          <w:sz w:val="24"/>
          <w:szCs w:val="24"/>
        </w:rPr>
        <w:t>停止：</w:t>
      </w:r>
      <w:proofErr w:type="gramStart"/>
      <w:r w:rsidR="00607541" w:rsidRPr="00464A88">
        <w:rPr>
          <w:rFonts w:ascii="Times New Roman" w:eastAsia="宋体" w:hAnsi="Times New Roman" w:cs="Times New Roman" w:hint="eastAsia"/>
          <w:sz w:val="24"/>
          <w:szCs w:val="24"/>
        </w:rPr>
        <w:t>软启动</w:t>
      </w:r>
      <w:proofErr w:type="gramEnd"/>
      <w:r w:rsidR="00607541" w:rsidRPr="00464A88">
        <w:rPr>
          <w:rFonts w:ascii="Times New Roman" w:eastAsia="宋体" w:hAnsi="Times New Roman" w:cs="Times New Roman" w:hint="eastAsia"/>
          <w:sz w:val="24"/>
          <w:szCs w:val="24"/>
        </w:rPr>
        <w:t>/</w:t>
      </w:r>
      <w:r w:rsidR="00607541" w:rsidRPr="00464A88">
        <w:rPr>
          <w:rFonts w:ascii="Times New Roman" w:eastAsia="宋体" w:hAnsi="Times New Roman" w:cs="Times New Roman" w:hint="eastAsia"/>
          <w:sz w:val="24"/>
          <w:szCs w:val="24"/>
        </w:rPr>
        <w:t>停止的</w:t>
      </w:r>
      <w:r w:rsidR="00D1488B" w:rsidRPr="00464A88">
        <w:rPr>
          <w:rFonts w:ascii="Times New Roman" w:eastAsia="宋体" w:hAnsi="Times New Roman" w:cs="Times New Roman" w:hint="eastAsia"/>
          <w:sz w:val="24"/>
          <w:szCs w:val="24"/>
        </w:rPr>
        <w:t>设置</w:t>
      </w:r>
      <w:r w:rsidR="00607541" w:rsidRPr="00464A88">
        <w:rPr>
          <w:rFonts w:ascii="Times New Roman" w:eastAsia="宋体" w:hAnsi="Times New Roman" w:cs="Times New Roman" w:hint="eastAsia"/>
          <w:sz w:val="24"/>
          <w:szCs w:val="24"/>
        </w:rPr>
        <w:t>时长</w:t>
      </w:r>
      <w:r w:rsidR="00D1488B" w:rsidRPr="00464A88">
        <w:rPr>
          <w:rFonts w:ascii="Times New Roman" w:eastAsia="宋体" w:hAnsi="Times New Roman" w:cs="Times New Roman" w:hint="eastAsia"/>
          <w:sz w:val="24"/>
          <w:szCs w:val="24"/>
        </w:rPr>
        <w:t>及误差</w:t>
      </w:r>
      <w:r w:rsidR="00B83FD0" w:rsidRPr="00464A88">
        <w:rPr>
          <w:rFonts w:ascii="Times New Roman" w:eastAsia="宋体" w:hAnsi="Times New Roman" w:cs="Times New Roman" w:hint="eastAsia"/>
          <w:sz w:val="24"/>
          <w:szCs w:val="24"/>
        </w:rPr>
        <w:t>；</w:t>
      </w:r>
    </w:p>
    <w:p w:rsidR="00607541" w:rsidRPr="00464A88" w:rsidRDefault="00F5199E" w:rsidP="00607541">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2</w:t>
      </w:r>
      <w:r w:rsidRPr="00464A88">
        <w:rPr>
          <w:rFonts w:ascii="Times New Roman" w:eastAsia="宋体" w:hAnsi="Times New Roman" w:cs="Times New Roman" w:hint="eastAsia"/>
          <w:sz w:val="24"/>
          <w:szCs w:val="24"/>
        </w:rPr>
        <w:t>）多程序组：</w:t>
      </w:r>
      <w:r w:rsidR="003605DB" w:rsidRPr="00464A88">
        <w:rPr>
          <w:rFonts w:ascii="Times New Roman" w:eastAsia="宋体" w:hAnsi="Times New Roman" w:cs="Times New Roman" w:hint="eastAsia"/>
          <w:sz w:val="24"/>
          <w:szCs w:val="24"/>
        </w:rPr>
        <w:t>刺激器</w:t>
      </w:r>
      <w:r w:rsidR="00D1488B" w:rsidRPr="00464A88">
        <w:rPr>
          <w:rFonts w:ascii="Times New Roman" w:eastAsia="宋体" w:hAnsi="Times New Roman" w:cs="Times New Roman" w:hint="eastAsia"/>
          <w:sz w:val="24"/>
          <w:szCs w:val="24"/>
        </w:rPr>
        <w:t>可设置的程序组数量；</w:t>
      </w:r>
    </w:p>
    <w:p w:rsidR="00607541" w:rsidRPr="00464A88" w:rsidRDefault="00F5199E" w:rsidP="003605DB">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3</w:t>
      </w:r>
      <w:r w:rsidRPr="00464A88">
        <w:rPr>
          <w:rFonts w:ascii="Times New Roman" w:eastAsia="宋体" w:hAnsi="Times New Roman" w:cs="Times New Roman" w:hint="eastAsia"/>
          <w:sz w:val="24"/>
          <w:szCs w:val="24"/>
        </w:rPr>
        <w:t>）交叉电脉冲：</w:t>
      </w:r>
      <w:r w:rsidR="000F6572" w:rsidRPr="00464A88">
        <w:rPr>
          <w:rFonts w:ascii="Times New Roman" w:eastAsia="宋体" w:hAnsi="Times New Roman" w:cs="Times New Roman" w:hint="eastAsia"/>
          <w:sz w:val="24"/>
          <w:szCs w:val="24"/>
        </w:rPr>
        <w:t>同一个端口</w:t>
      </w:r>
      <w:r w:rsidR="003605DB" w:rsidRPr="00464A88">
        <w:rPr>
          <w:rFonts w:ascii="Times New Roman" w:eastAsia="宋体" w:hAnsi="Times New Roman" w:cs="Times New Roman" w:hint="eastAsia"/>
          <w:sz w:val="24"/>
          <w:szCs w:val="24"/>
        </w:rPr>
        <w:t>可设置输出交替刺激脉冲的通道数量，各</w:t>
      </w:r>
      <w:r w:rsidR="000F6572" w:rsidRPr="00464A88">
        <w:rPr>
          <w:rFonts w:ascii="Times New Roman" w:eastAsia="宋体" w:hAnsi="Times New Roman" w:cs="Times New Roman" w:hint="eastAsia"/>
          <w:sz w:val="24"/>
          <w:szCs w:val="24"/>
        </w:rPr>
        <w:t>通道输出频率、</w:t>
      </w:r>
      <w:r w:rsidR="003605DB" w:rsidRPr="00464A88">
        <w:rPr>
          <w:rFonts w:ascii="Times New Roman" w:eastAsia="宋体" w:hAnsi="Times New Roman" w:cs="Times New Roman" w:hint="eastAsia"/>
          <w:sz w:val="24"/>
          <w:szCs w:val="24"/>
        </w:rPr>
        <w:t>幅值</w:t>
      </w:r>
      <w:r w:rsidR="000F6572" w:rsidRPr="00464A88">
        <w:rPr>
          <w:rFonts w:ascii="Times New Roman" w:eastAsia="宋体" w:hAnsi="Times New Roman" w:cs="Times New Roman" w:hint="eastAsia"/>
          <w:sz w:val="24"/>
          <w:szCs w:val="24"/>
        </w:rPr>
        <w:t>和脉宽</w:t>
      </w:r>
      <w:r w:rsidR="003605DB" w:rsidRPr="00464A88">
        <w:rPr>
          <w:rFonts w:ascii="Times New Roman" w:eastAsia="宋体" w:hAnsi="Times New Roman" w:cs="Times New Roman" w:hint="eastAsia"/>
          <w:sz w:val="24"/>
          <w:szCs w:val="24"/>
        </w:rPr>
        <w:t>的设置要求及限制；</w:t>
      </w:r>
    </w:p>
    <w:p w:rsidR="00607541" w:rsidRPr="00464A88" w:rsidRDefault="00F5199E" w:rsidP="00607541">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4</w:t>
      </w:r>
      <w:r w:rsidRPr="00464A88">
        <w:rPr>
          <w:rFonts w:ascii="Times New Roman" w:eastAsia="宋体" w:hAnsi="Times New Roman" w:cs="Times New Roman" w:hint="eastAsia"/>
          <w:sz w:val="24"/>
          <w:szCs w:val="24"/>
        </w:rPr>
        <w:t>）独立电流源：</w:t>
      </w:r>
      <w:r w:rsidR="003605DB" w:rsidRPr="00464A88">
        <w:rPr>
          <w:rFonts w:ascii="Times New Roman" w:eastAsia="宋体" w:hAnsi="Times New Roman" w:cs="Times New Roman" w:hint="eastAsia"/>
          <w:sz w:val="24"/>
          <w:szCs w:val="24"/>
        </w:rPr>
        <w:t>同一个端口可设置输出同步刺激脉冲的通道数量，各通道输出电流幅值设置要求及限制；</w:t>
      </w:r>
    </w:p>
    <w:p w:rsidR="00607541" w:rsidRPr="00464A88" w:rsidRDefault="00F5199E" w:rsidP="00607541">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sz w:val="24"/>
          <w:szCs w:val="24"/>
        </w:rPr>
        <w:t>（</w:t>
      </w:r>
      <w:r w:rsidRPr="00464A88">
        <w:rPr>
          <w:rFonts w:ascii="Times New Roman" w:eastAsia="宋体" w:hAnsi="Times New Roman" w:cs="Times New Roman" w:hint="eastAsia"/>
          <w:sz w:val="24"/>
          <w:szCs w:val="24"/>
        </w:rPr>
        <w:t>5</w:t>
      </w:r>
      <w:r w:rsidRPr="00464A88">
        <w:rPr>
          <w:rFonts w:ascii="Times New Roman" w:eastAsia="宋体" w:hAnsi="Times New Roman" w:cs="Times New Roman"/>
          <w:sz w:val="24"/>
          <w:szCs w:val="24"/>
        </w:rPr>
        <w:t>）</w:t>
      </w:r>
      <w:r w:rsidR="00607541" w:rsidRPr="00464A88">
        <w:rPr>
          <w:rFonts w:ascii="Times New Roman" w:eastAsia="宋体" w:hAnsi="Times New Roman" w:cs="Times New Roman"/>
          <w:sz w:val="24"/>
          <w:szCs w:val="24"/>
        </w:rPr>
        <w:t>体位</w:t>
      </w:r>
      <w:r w:rsidRPr="00464A88">
        <w:rPr>
          <w:rFonts w:ascii="Times New Roman" w:eastAsia="宋体" w:hAnsi="Times New Roman" w:cs="Times New Roman"/>
          <w:sz w:val="24"/>
          <w:szCs w:val="24"/>
        </w:rPr>
        <w:t>自适应</w:t>
      </w:r>
      <w:r w:rsidR="00607541" w:rsidRPr="00464A88">
        <w:rPr>
          <w:rFonts w:ascii="Times New Roman" w:eastAsia="宋体" w:hAnsi="Times New Roman" w:cs="Times New Roman"/>
          <w:sz w:val="24"/>
          <w:szCs w:val="24"/>
        </w:rPr>
        <w:t>刺激：产品能够识别的体位</w:t>
      </w:r>
      <w:r w:rsidR="0017641E" w:rsidRPr="00464A88">
        <w:rPr>
          <w:rFonts w:ascii="Times New Roman" w:eastAsia="宋体" w:hAnsi="Times New Roman" w:cs="Times New Roman"/>
          <w:sz w:val="24"/>
          <w:szCs w:val="24"/>
        </w:rPr>
        <w:t>、</w:t>
      </w:r>
      <w:r w:rsidR="00E861F6" w:rsidRPr="00464A88">
        <w:rPr>
          <w:rFonts w:ascii="Times New Roman" w:eastAsia="宋体" w:hAnsi="Times New Roman" w:cs="Times New Roman"/>
          <w:sz w:val="24"/>
          <w:szCs w:val="24"/>
        </w:rPr>
        <w:t>不同体位刺激输出设置要求及限制</w:t>
      </w:r>
      <w:r w:rsidR="00607541" w:rsidRPr="00464A88">
        <w:rPr>
          <w:rFonts w:ascii="Times New Roman" w:eastAsia="宋体" w:hAnsi="Times New Roman" w:cs="Times New Roman"/>
          <w:sz w:val="24"/>
          <w:szCs w:val="24"/>
        </w:rPr>
        <w:t>；</w:t>
      </w:r>
    </w:p>
    <w:p w:rsidR="00CD38F7" w:rsidRPr="00464A88" w:rsidRDefault="00F5199E" w:rsidP="00607541">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sz w:val="24"/>
          <w:szCs w:val="24"/>
        </w:rPr>
        <w:t>（</w:t>
      </w:r>
      <w:r w:rsidRPr="00464A88">
        <w:rPr>
          <w:rFonts w:ascii="Times New Roman" w:eastAsia="宋体" w:hAnsi="Times New Roman" w:cs="Times New Roman" w:hint="eastAsia"/>
          <w:sz w:val="24"/>
          <w:szCs w:val="24"/>
        </w:rPr>
        <w:t>6</w:t>
      </w:r>
      <w:r w:rsidRPr="00464A88">
        <w:rPr>
          <w:rFonts w:ascii="Times New Roman" w:eastAsia="宋体" w:hAnsi="Times New Roman" w:cs="Times New Roman"/>
          <w:sz w:val="24"/>
          <w:szCs w:val="24"/>
        </w:rPr>
        <w:t>）</w:t>
      </w:r>
      <w:r w:rsidR="001B7919" w:rsidRPr="00464A88">
        <w:rPr>
          <w:rFonts w:ascii="Times New Roman" w:eastAsia="宋体" w:hAnsi="Times New Roman" w:cs="Times New Roman" w:hint="eastAsia"/>
          <w:sz w:val="24"/>
          <w:szCs w:val="24"/>
        </w:rPr>
        <w:t>心率检测</w:t>
      </w:r>
      <w:r w:rsidRPr="00464A88">
        <w:rPr>
          <w:rFonts w:ascii="Times New Roman" w:eastAsia="宋体" w:hAnsi="Times New Roman" w:cs="Times New Roman"/>
          <w:sz w:val="24"/>
          <w:szCs w:val="24"/>
        </w:rPr>
        <w:t>自动刺激：</w:t>
      </w:r>
      <w:r w:rsidR="0029333B" w:rsidRPr="00464A88">
        <w:rPr>
          <w:rFonts w:ascii="Times New Roman" w:eastAsia="宋体" w:hAnsi="Times New Roman" w:cs="Times New Roman"/>
          <w:sz w:val="24"/>
          <w:szCs w:val="24"/>
        </w:rPr>
        <w:t>自动刺激开启时心率阈值的设定范围；</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2.2.6</w:t>
      </w:r>
      <w:r w:rsidRPr="00464A88">
        <w:rPr>
          <w:rFonts w:ascii="Times New Roman" w:eastAsia="宋体" w:hAnsi="Times New Roman" w:cs="Times New Roman" w:hint="eastAsia"/>
          <w:sz w:val="24"/>
          <w:szCs w:val="24"/>
        </w:rPr>
        <w:t>电极阻抗检测：电极阻抗检测范围及误差；</w:t>
      </w:r>
    </w:p>
    <w:p w:rsidR="002C6608"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2.2.7</w:t>
      </w:r>
      <w:r w:rsidRPr="00464A88">
        <w:rPr>
          <w:rFonts w:ascii="Times New Roman" w:eastAsia="宋体" w:hAnsi="Times New Roman" w:cs="Times New Roman" w:hint="eastAsia"/>
          <w:sz w:val="24"/>
          <w:szCs w:val="24"/>
        </w:rPr>
        <w:t>程控</w:t>
      </w:r>
      <w:r w:rsidR="002C6608" w:rsidRPr="00464A88">
        <w:rPr>
          <w:rFonts w:ascii="Times New Roman" w:eastAsia="宋体" w:hAnsi="Times New Roman" w:cs="Times New Roman" w:hint="eastAsia"/>
          <w:sz w:val="24"/>
          <w:szCs w:val="24"/>
        </w:rPr>
        <w:t>功能</w:t>
      </w:r>
    </w:p>
    <w:p w:rsidR="00CD38F7" w:rsidRPr="00464A88" w:rsidRDefault="002C6608"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 xml:space="preserve">    </w:t>
      </w:r>
      <w:r w:rsidRPr="00464A88">
        <w:rPr>
          <w:rFonts w:ascii="Times New Roman" w:eastAsia="宋体" w:hAnsi="Times New Roman" w:cs="Times New Roman" w:hint="eastAsia"/>
          <w:sz w:val="24"/>
          <w:szCs w:val="24"/>
        </w:rPr>
        <w:t>说明可通过程控设备对刺激</w:t>
      </w:r>
      <w:proofErr w:type="gramStart"/>
      <w:r w:rsidRPr="00464A88">
        <w:rPr>
          <w:rFonts w:ascii="Times New Roman" w:eastAsia="宋体" w:hAnsi="Times New Roman" w:cs="Times New Roman" w:hint="eastAsia"/>
          <w:sz w:val="24"/>
          <w:szCs w:val="24"/>
        </w:rPr>
        <w:t>器执行</w:t>
      </w:r>
      <w:proofErr w:type="gramEnd"/>
      <w:r w:rsidRPr="00464A88">
        <w:rPr>
          <w:rFonts w:ascii="Times New Roman" w:eastAsia="宋体" w:hAnsi="Times New Roman" w:cs="Times New Roman" w:hint="eastAsia"/>
          <w:sz w:val="24"/>
          <w:szCs w:val="24"/>
        </w:rPr>
        <w:t>的程控功能；</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2.2.</w:t>
      </w:r>
      <w:r w:rsidR="00E07BCD" w:rsidRPr="00464A88">
        <w:rPr>
          <w:rFonts w:ascii="Times New Roman" w:eastAsia="宋体" w:hAnsi="Times New Roman" w:cs="Times New Roman" w:hint="eastAsia"/>
          <w:sz w:val="24"/>
          <w:szCs w:val="24"/>
        </w:rPr>
        <w:t>8</w:t>
      </w:r>
      <w:r w:rsidRPr="00464A88">
        <w:rPr>
          <w:rFonts w:ascii="Times New Roman" w:eastAsia="宋体" w:hAnsi="Times New Roman" w:cs="Times New Roman" w:hint="eastAsia"/>
          <w:sz w:val="24"/>
          <w:szCs w:val="24"/>
        </w:rPr>
        <w:t>心率检测功能</w:t>
      </w:r>
      <w:r w:rsidR="00E07BCD" w:rsidRPr="00464A88">
        <w:rPr>
          <w:rFonts w:ascii="Times New Roman" w:eastAsia="宋体" w:hAnsi="Times New Roman" w:cs="Times New Roman" w:hint="eastAsia"/>
          <w:sz w:val="24"/>
          <w:szCs w:val="24"/>
        </w:rPr>
        <w:t>（如适用）</w:t>
      </w:r>
    </w:p>
    <w:p w:rsidR="0029333B" w:rsidRPr="00464A88" w:rsidRDefault="0029333B" w:rsidP="0029333B">
      <w:pPr>
        <w:spacing w:line="520" w:lineRule="exact"/>
        <w:ind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心率检测的范围及误差；</w:t>
      </w:r>
    </w:p>
    <w:p w:rsidR="00932208" w:rsidRPr="00464A88" w:rsidRDefault="0029333B" w:rsidP="0029333B">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2.2.9</w:t>
      </w:r>
      <w:r w:rsidRPr="00464A88">
        <w:rPr>
          <w:rFonts w:ascii="Times New Roman" w:eastAsia="宋体" w:hAnsi="Times New Roman" w:cs="Times New Roman" w:hint="eastAsia"/>
          <w:sz w:val="24"/>
          <w:szCs w:val="24"/>
        </w:rPr>
        <w:t>跌倒</w:t>
      </w: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俯卧位检测</w:t>
      </w:r>
      <w:r w:rsidR="00932208" w:rsidRPr="00464A88">
        <w:rPr>
          <w:rFonts w:ascii="Times New Roman" w:eastAsia="宋体" w:hAnsi="Times New Roman" w:cs="Times New Roman" w:hint="eastAsia"/>
          <w:sz w:val="24"/>
          <w:szCs w:val="24"/>
        </w:rPr>
        <w:t>（如适用）</w:t>
      </w:r>
    </w:p>
    <w:p w:rsidR="00213A82" w:rsidRPr="00464A88" w:rsidRDefault="00213A82" w:rsidP="0029333B">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lastRenderedPageBreak/>
        <w:t xml:space="preserve">    </w:t>
      </w:r>
      <w:r w:rsidR="008712EF" w:rsidRPr="00464A88">
        <w:rPr>
          <w:rFonts w:ascii="Times New Roman" w:eastAsia="宋体" w:hAnsi="Times New Roman" w:cs="Times New Roman" w:hint="eastAsia"/>
          <w:sz w:val="24"/>
          <w:szCs w:val="24"/>
        </w:rPr>
        <w:t>产品具有跌倒</w:t>
      </w:r>
      <w:r w:rsidR="008712EF" w:rsidRPr="00464A88">
        <w:rPr>
          <w:rFonts w:ascii="Times New Roman" w:eastAsia="宋体" w:hAnsi="Times New Roman" w:cs="Times New Roman" w:hint="eastAsia"/>
          <w:sz w:val="24"/>
          <w:szCs w:val="24"/>
        </w:rPr>
        <w:t>/</w:t>
      </w:r>
      <w:r w:rsidR="008712EF" w:rsidRPr="00464A88">
        <w:rPr>
          <w:rFonts w:ascii="Times New Roman" w:eastAsia="宋体" w:hAnsi="Times New Roman" w:cs="Times New Roman" w:hint="eastAsia"/>
          <w:sz w:val="24"/>
          <w:szCs w:val="24"/>
        </w:rPr>
        <w:t>俯卧位检测；</w:t>
      </w:r>
    </w:p>
    <w:p w:rsidR="0029333B" w:rsidRPr="00464A88" w:rsidRDefault="0029333B" w:rsidP="0029333B">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2.2.8</w:t>
      </w:r>
      <w:r w:rsidR="00932208" w:rsidRPr="00464A88">
        <w:rPr>
          <w:rFonts w:ascii="Times New Roman" w:eastAsia="宋体" w:hAnsi="Times New Roman" w:cs="Times New Roman" w:hint="eastAsia"/>
          <w:sz w:val="24"/>
          <w:szCs w:val="24"/>
        </w:rPr>
        <w:t>记录功能（如适用）</w:t>
      </w:r>
    </w:p>
    <w:p w:rsidR="00932208" w:rsidRPr="00464A88" w:rsidRDefault="00213A82" w:rsidP="0029333B">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 xml:space="preserve">    </w:t>
      </w:r>
      <w:r w:rsidRPr="00464A88">
        <w:rPr>
          <w:rFonts w:ascii="Times New Roman" w:eastAsia="宋体" w:hAnsi="Times New Roman" w:cs="Times New Roman" w:hint="eastAsia"/>
          <w:sz w:val="24"/>
          <w:szCs w:val="24"/>
        </w:rPr>
        <w:t>说明产品可以记录的内容及保留时长；</w:t>
      </w:r>
    </w:p>
    <w:p w:rsidR="00932208"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sz w:val="24"/>
          <w:szCs w:val="24"/>
        </w:rPr>
        <w:t>2.3</w:t>
      </w:r>
      <w:r w:rsidR="00932208" w:rsidRPr="00464A88">
        <w:rPr>
          <w:rFonts w:ascii="Times New Roman" w:eastAsia="宋体" w:hAnsi="Times New Roman" w:cs="Times New Roman" w:hint="eastAsia"/>
          <w:sz w:val="24"/>
          <w:szCs w:val="24"/>
        </w:rPr>
        <w:t>连接器性能</w:t>
      </w:r>
      <w:r w:rsidRPr="00464A88">
        <w:rPr>
          <w:rFonts w:ascii="Times New Roman" w:eastAsia="宋体" w:hAnsi="Times New Roman" w:cs="Times New Roman" w:hint="eastAsia"/>
          <w:sz w:val="24"/>
          <w:szCs w:val="24"/>
        </w:rPr>
        <w:t>：</w:t>
      </w:r>
    </w:p>
    <w:p w:rsidR="00932208" w:rsidRPr="00464A88" w:rsidRDefault="00932208" w:rsidP="00932208">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1</w:t>
      </w:r>
      <w:r w:rsidRPr="00464A88">
        <w:rPr>
          <w:rFonts w:ascii="Times New Roman" w:eastAsia="宋体" w:hAnsi="Times New Roman" w:cs="Times New Roman" w:hint="eastAsia"/>
          <w:sz w:val="24"/>
          <w:szCs w:val="24"/>
        </w:rPr>
        <w:t>）与电极连接</w:t>
      </w:r>
      <w:proofErr w:type="gramStart"/>
      <w:r w:rsidRPr="00464A88">
        <w:rPr>
          <w:rFonts w:ascii="Times New Roman" w:eastAsia="宋体" w:hAnsi="Times New Roman" w:cs="Times New Roman" w:hint="eastAsia"/>
          <w:sz w:val="24"/>
          <w:szCs w:val="24"/>
        </w:rPr>
        <w:t>的插力和</w:t>
      </w:r>
      <w:proofErr w:type="gramEnd"/>
      <w:r w:rsidRPr="00464A88">
        <w:rPr>
          <w:rFonts w:ascii="Times New Roman" w:eastAsia="宋体" w:hAnsi="Times New Roman" w:cs="Times New Roman" w:hint="eastAsia"/>
          <w:sz w:val="24"/>
          <w:szCs w:val="24"/>
        </w:rPr>
        <w:t>拔力；</w:t>
      </w:r>
    </w:p>
    <w:p w:rsidR="00CD38F7" w:rsidRPr="00464A88" w:rsidRDefault="00932208" w:rsidP="00932208">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2</w:t>
      </w:r>
      <w:r w:rsidRPr="00464A88">
        <w:rPr>
          <w:rFonts w:ascii="Times New Roman" w:eastAsia="宋体" w:hAnsi="Times New Roman" w:cs="Times New Roman" w:hint="eastAsia"/>
          <w:sz w:val="24"/>
          <w:szCs w:val="24"/>
        </w:rPr>
        <w:t>）</w:t>
      </w:r>
      <w:r w:rsidR="003C791A" w:rsidRPr="00464A88">
        <w:rPr>
          <w:rFonts w:ascii="Times New Roman" w:eastAsia="宋体" w:hAnsi="Times New Roman" w:cs="Times New Roman" w:hint="eastAsia"/>
          <w:sz w:val="24"/>
          <w:szCs w:val="24"/>
        </w:rPr>
        <w:t>连接器内腔</w:t>
      </w:r>
      <w:r w:rsidR="008712EF" w:rsidRPr="00464A88">
        <w:rPr>
          <w:rFonts w:ascii="Times New Roman" w:eastAsia="宋体" w:hAnsi="Times New Roman" w:cs="Times New Roman" w:hint="eastAsia"/>
          <w:sz w:val="24"/>
          <w:szCs w:val="24"/>
        </w:rPr>
        <w:t>导电部件间的电气阻抗；</w:t>
      </w:r>
    </w:p>
    <w:p w:rsidR="00B602E3" w:rsidRPr="00464A88" w:rsidRDefault="00B602E3" w:rsidP="00932208">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sz w:val="24"/>
          <w:szCs w:val="24"/>
        </w:rPr>
        <w:t>（</w:t>
      </w:r>
      <w:r w:rsidRPr="00464A88">
        <w:rPr>
          <w:rFonts w:ascii="Times New Roman" w:eastAsia="宋体" w:hAnsi="Times New Roman" w:cs="Times New Roman" w:hint="eastAsia"/>
          <w:sz w:val="24"/>
          <w:szCs w:val="24"/>
        </w:rPr>
        <w:t>3</w:t>
      </w:r>
      <w:r w:rsidRPr="00464A88">
        <w:rPr>
          <w:rFonts w:ascii="Times New Roman" w:eastAsia="宋体" w:hAnsi="Times New Roman" w:cs="Times New Roman"/>
          <w:sz w:val="24"/>
          <w:szCs w:val="24"/>
        </w:rPr>
        <w:t>）紧固螺钉造成的变形：紧固螺钉不应造成连接头的变形</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2.4</w:t>
      </w:r>
      <w:r w:rsidRPr="00464A88">
        <w:rPr>
          <w:rFonts w:ascii="Times New Roman" w:eastAsia="宋体" w:hAnsi="Times New Roman" w:cs="Times New Roman" w:hint="eastAsia"/>
          <w:sz w:val="24"/>
          <w:szCs w:val="24"/>
        </w:rPr>
        <w:t>部件性能：</w:t>
      </w:r>
    </w:p>
    <w:p w:rsidR="00B602E3"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2.4.1</w:t>
      </w:r>
      <w:r w:rsidR="00350847" w:rsidRPr="00464A88">
        <w:rPr>
          <w:rFonts w:ascii="Times New Roman" w:eastAsia="宋体" w:hAnsi="Times New Roman" w:cs="Times New Roman" w:hint="eastAsia"/>
          <w:sz w:val="24"/>
          <w:szCs w:val="24"/>
        </w:rPr>
        <w:t>扭力</w:t>
      </w:r>
      <w:r w:rsidRPr="00464A88">
        <w:rPr>
          <w:rFonts w:ascii="Times New Roman" w:eastAsia="宋体" w:hAnsi="Times New Roman" w:cs="Times New Roman" w:hint="eastAsia"/>
          <w:sz w:val="24"/>
          <w:szCs w:val="24"/>
        </w:rPr>
        <w:t>螺丝刀</w:t>
      </w:r>
      <w:r w:rsidR="00350847" w:rsidRPr="00464A88">
        <w:rPr>
          <w:rFonts w:ascii="Times New Roman" w:eastAsia="宋体" w:hAnsi="Times New Roman" w:cs="Times New Roman" w:hint="eastAsia"/>
          <w:sz w:val="24"/>
          <w:szCs w:val="24"/>
        </w:rPr>
        <w:t>：</w:t>
      </w:r>
    </w:p>
    <w:p w:rsidR="00CD38F7" w:rsidRPr="00464A88" w:rsidRDefault="00B602E3" w:rsidP="00B602E3">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扭力螺丝刀的</w:t>
      </w:r>
      <w:r w:rsidR="00B80EB9" w:rsidRPr="00464A88">
        <w:rPr>
          <w:rFonts w:ascii="Times New Roman" w:eastAsia="宋体" w:hAnsi="Times New Roman" w:cs="Times New Roman" w:hint="eastAsia"/>
          <w:sz w:val="24"/>
          <w:szCs w:val="24"/>
        </w:rPr>
        <w:t>尺寸、扭力值；</w:t>
      </w:r>
    </w:p>
    <w:p w:rsidR="00B602E3"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2.4.2</w:t>
      </w:r>
      <w:r w:rsidR="00350847" w:rsidRPr="00464A88">
        <w:rPr>
          <w:rFonts w:ascii="Times New Roman" w:eastAsia="宋体" w:hAnsi="Times New Roman" w:cs="Times New Roman" w:hint="eastAsia"/>
          <w:sz w:val="24"/>
          <w:szCs w:val="24"/>
        </w:rPr>
        <w:t>密封塞：</w:t>
      </w:r>
    </w:p>
    <w:p w:rsidR="00CD38F7" w:rsidRPr="00464A88" w:rsidRDefault="005D5573" w:rsidP="00B602E3">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密封塞的</w:t>
      </w:r>
      <w:r w:rsidR="00CD38F7" w:rsidRPr="00464A88">
        <w:rPr>
          <w:rFonts w:ascii="Times New Roman" w:eastAsia="宋体" w:hAnsi="Times New Roman" w:cs="Times New Roman" w:hint="eastAsia"/>
          <w:sz w:val="24"/>
          <w:szCs w:val="24"/>
        </w:rPr>
        <w:t>尺寸、密封性能；</w:t>
      </w:r>
    </w:p>
    <w:p w:rsidR="0092759D"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2.5</w:t>
      </w:r>
      <w:r w:rsidR="00D46E9D" w:rsidRPr="00464A88">
        <w:rPr>
          <w:rFonts w:ascii="Times New Roman" w:eastAsia="宋体" w:hAnsi="Times New Roman" w:cs="Times New Roman" w:hint="eastAsia"/>
          <w:sz w:val="24"/>
          <w:szCs w:val="24"/>
        </w:rPr>
        <w:t>灭菌</w:t>
      </w:r>
      <w:r w:rsidRPr="00464A88">
        <w:rPr>
          <w:rFonts w:ascii="Times New Roman" w:eastAsia="宋体" w:hAnsi="Times New Roman" w:cs="Times New Roman" w:hint="eastAsia"/>
          <w:sz w:val="24"/>
          <w:szCs w:val="24"/>
        </w:rPr>
        <w:t>：</w:t>
      </w:r>
    </w:p>
    <w:p w:rsidR="0092759D" w:rsidRPr="00464A88" w:rsidRDefault="0092759D"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2.5.1</w:t>
      </w:r>
      <w:r w:rsidR="00D46E9D" w:rsidRPr="00464A88">
        <w:rPr>
          <w:rFonts w:ascii="Times New Roman" w:eastAsia="宋体" w:hAnsi="Times New Roman" w:cs="Times New Roman" w:hint="eastAsia"/>
          <w:sz w:val="24"/>
          <w:szCs w:val="24"/>
        </w:rPr>
        <w:t>无菌</w:t>
      </w:r>
      <w:r w:rsidRPr="00464A88">
        <w:rPr>
          <w:rFonts w:ascii="Times New Roman" w:eastAsia="宋体" w:hAnsi="Times New Roman" w:cs="Times New Roman" w:hint="eastAsia"/>
          <w:sz w:val="24"/>
          <w:szCs w:val="24"/>
        </w:rPr>
        <w:t>：</w:t>
      </w:r>
    </w:p>
    <w:p w:rsidR="0092759D" w:rsidRPr="00464A88" w:rsidRDefault="0092759D" w:rsidP="00953623">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产品的</w:t>
      </w:r>
      <w:r w:rsidR="00953623" w:rsidRPr="00464A88">
        <w:rPr>
          <w:rFonts w:ascii="Times New Roman" w:eastAsia="宋体" w:hAnsi="Times New Roman" w:cs="Times New Roman" w:hint="eastAsia"/>
          <w:sz w:val="24"/>
          <w:szCs w:val="24"/>
        </w:rPr>
        <w:t>植入部件、植入附件和手术工具应无菌；</w:t>
      </w:r>
      <w:r w:rsidR="00D46E9D" w:rsidRPr="00464A88">
        <w:rPr>
          <w:rFonts w:ascii="Times New Roman" w:eastAsia="宋体" w:hAnsi="Times New Roman" w:cs="Times New Roman" w:hint="eastAsia"/>
          <w:sz w:val="24"/>
          <w:szCs w:val="24"/>
        </w:rPr>
        <w:t xml:space="preserve"> </w:t>
      </w:r>
    </w:p>
    <w:p w:rsidR="00CD38F7" w:rsidRPr="00464A88" w:rsidRDefault="0092759D"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2.5.2</w:t>
      </w:r>
      <w:r w:rsidR="00D46E9D" w:rsidRPr="00464A88">
        <w:rPr>
          <w:rFonts w:ascii="Times New Roman" w:eastAsia="宋体" w:hAnsi="Times New Roman" w:cs="Times New Roman" w:hint="eastAsia"/>
          <w:sz w:val="24"/>
          <w:szCs w:val="24"/>
        </w:rPr>
        <w:t>环氧乙烷残留：</w:t>
      </w:r>
    </w:p>
    <w:p w:rsidR="00953623" w:rsidRPr="00464A88" w:rsidRDefault="00953623"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 xml:space="preserve">    </w:t>
      </w:r>
      <w:r w:rsidR="00D46E9D" w:rsidRPr="00464A88">
        <w:rPr>
          <w:rFonts w:ascii="Times New Roman" w:eastAsia="宋体" w:hAnsi="Times New Roman" w:cs="Times New Roman" w:hint="eastAsia"/>
          <w:sz w:val="24"/>
          <w:szCs w:val="24"/>
        </w:rPr>
        <w:t>产品的植入部件、植入附件和手术工具的环氧乙烷残留量应不大于</w:t>
      </w:r>
      <w:r w:rsidR="00D46E9D" w:rsidRPr="00464A88">
        <w:rPr>
          <w:rFonts w:ascii="Times New Roman" w:eastAsia="宋体" w:hAnsi="Times New Roman" w:cs="Times New Roman" w:hint="eastAsia"/>
          <w:sz w:val="24"/>
          <w:szCs w:val="24"/>
        </w:rPr>
        <w:t>10</w:t>
      </w:r>
      <w:r w:rsidR="00D46E9D" w:rsidRPr="00464A88">
        <w:rPr>
          <w:rFonts w:ascii="Times New Roman" w:eastAsia="宋体" w:hAnsi="Times New Roman" w:cs="Times New Roman" w:hint="eastAsia"/>
          <w:sz w:val="24"/>
          <w:szCs w:val="24"/>
        </w:rPr>
        <w:t>μ</w:t>
      </w:r>
      <w:r w:rsidR="00D46E9D" w:rsidRPr="00464A88">
        <w:rPr>
          <w:rFonts w:ascii="Times New Roman" w:eastAsia="宋体" w:hAnsi="Times New Roman" w:cs="Times New Roman" w:hint="eastAsia"/>
          <w:sz w:val="24"/>
          <w:szCs w:val="24"/>
        </w:rPr>
        <w:t>g/g</w:t>
      </w:r>
      <w:r w:rsidR="00D46E9D" w:rsidRPr="00464A88">
        <w:rPr>
          <w:rFonts w:ascii="Times New Roman" w:eastAsia="宋体" w:hAnsi="Times New Roman" w:cs="Times New Roman" w:hint="eastAsia"/>
          <w:sz w:val="24"/>
          <w:szCs w:val="24"/>
        </w:rPr>
        <w:t>；</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sz w:val="24"/>
          <w:szCs w:val="24"/>
        </w:rPr>
        <w:t>2.</w:t>
      </w:r>
      <w:r w:rsidRPr="00464A88">
        <w:rPr>
          <w:rFonts w:ascii="Times New Roman" w:eastAsia="宋体" w:hAnsi="Times New Roman" w:cs="Times New Roman" w:hint="eastAsia"/>
          <w:sz w:val="24"/>
          <w:szCs w:val="24"/>
        </w:rPr>
        <w:t>6</w:t>
      </w:r>
      <w:r w:rsidR="00D46E9D" w:rsidRPr="00464A88">
        <w:rPr>
          <w:rFonts w:ascii="Times New Roman" w:eastAsia="宋体" w:hAnsi="Times New Roman" w:cs="Times New Roman" w:hint="eastAsia"/>
          <w:sz w:val="24"/>
          <w:szCs w:val="24"/>
        </w:rPr>
        <w:t>生物、化学</w:t>
      </w:r>
      <w:r w:rsidRPr="00464A88">
        <w:rPr>
          <w:rFonts w:ascii="Times New Roman" w:eastAsia="宋体" w:hAnsi="Times New Roman" w:cs="Times New Roman"/>
          <w:sz w:val="24"/>
          <w:szCs w:val="24"/>
        </w:rPr>
        <w:t>性能</w:t>
      </w:r>
      <w:r w:rsidRPr="00464A88">
        <w:rPr>
          <w:rFonts w:ascii="Times New Roman" w:eastAsia="宋体" w:hAnsi="Times New Roman" w:cs="Times New Roman" w:hint="eastAsia"/>
          <w:sz w:val="24"/>
          <w:szCs w:val="24"/>
        </w:rPr>
        <w:t>：</w:t>
      </w:r>
      <w:r w:rsidR="00350847" w:rsidRPr="00464A88">
        <w:rPr>
          <w:rFonts w:ascii="Times New Roman" w:eastAsia="宋体" w:hAnsi="Times New Roman" w:cs="Times New Roman"/>
          <w:sz w:val="24"/>
          <w:szCs w:val="24"/>
        </w:rPr>
        <w:t xml:space="preserve"> </w:t>
      </w:r>
    </w:p>
    <w:p w:rsidR="00D46E9D" w:rsidRPr="00464A88" w:rsidRDefault="00552F9F" w:rsidP="00552F9F">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2.6.1</w:t>
      </w:r>
      <w:r w:rsidR="00D46E9D" w:rsidRPr="00464A88">
        <w:rPr>
          <w:rFonts w:ascii="Times New Roman" w:eastAsia="宋体" w:hAnsi="Times New Roman" w:cs="Times New Roman" w:hint="eastAsia"/>
          <w:sz w:val="24"/>
          <w:szCs w:val="24"/>
        </w:rPr>
        <w:t>化学性能</w:t>
      </w:r>
    </w:p>
    <w:p w:rsidR="00953623" w:rsidRPr="00464A88" w:rsidRDefault="00A555C6" w:rsidP="00D46E9D">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产品植入部件、植入附件</w:t>
      </w:r>
      <w:r w:rsidR="00953623" w:rsidRPr="00464A88">
        <w:rPr>
          <w:rFonts w:ascii="Times New Roman" w:eastAsia="宋体" w:hAnsi="Times New Roman" w:cs="Times New Roman" w:hint="eastAsia"/>
          <w:sz w:val="24"/>
          <w:szCs w:val="24"/>
        </w:rPr>
        <w:t>的化学性能应符合</w:t>
      </w:r>
      <w:r w:rsidR="00953623" w:rsidRPr="00464A88">
        <w:rPr>
          <w:rFonts w:ascii="Times New Roman" w:eastAsia="宋体" w:hAnsi="Times New Roman" w:cs="Times New Roman" w:hint="eastAsia"/>
          <w:sz w:val="24"/>
          <w:szCs w:val="24"/>
        </w:rPr>
        <w:t xml:space="preserve"> </w:t>
      </w:r>
    </w:p>
    <w:p w:rsidR="00953623" w:rsidRPr="00464A88" w:rsidRDefault="00A555C6" w:rsidP="00A555C6">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1</w:t>
      </w:r>
      <w:r w:rsidRPr="00464A88">
        <w:rPr>
          <w:rFonts w:ascii="Times New Roman" w:eastAsia="宋体" w:hAnsi="Times New Roman" w:cs="Times New Roman" w:hint="eastAsia"/>
          <w:sz w:val="24"/>
          <w:szCs w:val="24"/>
        </w:rPr>
        <w:t>）</w:t>
      </w:r>
      <w:r w:rsidR="00953623" w:rsidRPr="00464A88">
        <w:rPr>
          <w:rFonts w:ascii="Times New Roman" w:eastAsia="宋体" w:hAnsi="Times New Roman" w:cs="Times New Roman" w:hint="eastAsia"/>
          <w:sz w:val="24"/>
          <w:szCs w:val="24"/>
        </w:rPr>
        <w:t>色泽</w:t>
      </w:r>
      <w:r w:rsidRPr="00464A88">
        <w:rPr>
          <w:rFonts w:ascii="Times New Roman" w:eastAsia="宋体" w:hAnsi="Times New Roman" w:cs="Times New Roman" w:hint="eastAsia"/>
          <w:sz w:val="24"/>
          <w:szCs w:val="24"/>
        </w:rPr>
        <w:t>：</w:t>
      </w:r>
      <w:r w:rsidR="00F959D2" w:rsidRPr="00464A88">
        <w:rPr>
          <w:rFonts w:ascii="Times New Roman" w:eastAsia="宋体" w:hAnsi="Times New Roman" w:cs="Times New Roman" w:hint="eastAsia"/>
          <w:sz w:val="24"/>
          <w:szCs w:val="24"/>
        </w:rPr>
        <w:t>检验液</w:t>
      </w:r>
      <w:r w:rsidR="00A42F31" w:rsidRPr="00464A88">
        <w:rPr>
          <w:rFonts w:ascii="Times New Roman" w:eastAsia="宋体" w:hAnsi="Times New Roman" w:cs="Times New Roman" w:hint="eastAsia"/>
          <w:sz w:val="24"/>
          <w:szCs w:val="24"/>
        </w:rPr>
        <w:t>应无色、透明</w:t>
      </w:r>
      <w:r w:rsidRPr="00464A88">
        <w:rPr>
          <w:rFonts w:ascii="Times New Roman" w:eastAsia="宋体" w:hAnsi="Times New Roman" w:cs="Times New Roman" w:hint="eastAsia"/>
          <w:sz w:val="24"/>
          <w:szCs w:val="24"/>
        </w:rPr>
        <w:t>；</w:t>
      </w:r>
    </w:p>
    <w:p w:rsidR="00F959D2" w:rsidRPr="00464A88" w:rsidRDefault="00A555C6" w:rsidP="00A555C6">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2</w:t>
      </w:r>
      <w:r w:rsidRPr="00464A88">
        <w:rPr>
          <w:rFonts w:ascii="Times New Roman" w:eastAsia="宋体" w:hAnsi="Times New Roman" w:cs="Times New Roman" w:hint="eastAsia"/>
          <w:sz w:val="24"/>
          <w:szCs w:val="24"/>
        </w:rPr>
        <w:t>）澄清度：</w:t>
      </w:r>
      <w:r w:rsidR="00F959D2" w:rsidRPr="00464A88">
        <w:rPr>
          <w:rFonts w:ascii="Times New Roman" w:eastAsia="宋体" w:hAnsi="Times New Roman" w:cs="Times New Roman" w:hint="eastAsia"/>
          <w:sz w:val="24"/>
          <w:szCs w:val="24"/>
        </w:rPr>
        <w:t>检验</w:t>
      </w:r>
      <w:r w:rsidR="00A42F31" w:rsidRPr="00464A88">
        <w:rPr>
          <w:rFonts w:ascii="Times New Roman" w:eastAsia="宋体" w:hAnsi="Times New Roman" w:cs="Times New Roman" w:hint="eastAsia"/>
          <w:sz w:val="24"/>
          <w:szCs w:val="24"/>
        </w:rPr>
        <w:t>液应澄清，无可见异物</w:t>
      </w:r>
      <w:r w:rsidR="00F959D2" w:rsidRPr="00464A88">
        <w:rPr>
          <w:rFonts w:ascii="Times New Roman" w:eastAsia="宋体" w:hAnsi="Times New Roman" w:cs="Times New Roman" w:hint="eastAsia"/>
          <w:sz w:val="24"/>
          <w:szCs w:val="24"/>
        </w:rPr>
        <w:t>；</w:t>
      </w:r>
    </w:p>
    <w:p w:rsidR="00A555C6" w:rsidRPr="00464A88" w:rsidRDefault="00A555C6" w:rsidP="00A555C6">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3</w:t>
      </w:r>
      <w:r w:rsidRPr="00464A88">
        <w:rPr>
          <w:rFonts w:ascii="Times New Roman" w:eastAsia="宋体" w:hAnsi="Times New Roman" w:cs="Times New Roman" w:hint="eastAsia"/>
          <w:sz w:val="24"/>
          <w:szCs w:val="24"/>
        </w:rPr>
        <w:t>）</w:t>
      </w:r>
      <w:r w:rsidR="00F959D2" w:rsidRPr="00464A88">
        <w:rPr>
          <w:rFonts w:ascii="Times New Roman" w:eastAsia="宋体" w:hAnsi="Times New Roman" w:cs="Times New Roman" w:hint="eastAsia"/>
          <w:sz w:val="24"/>
          <w:szCs w:val="24"/>
        </w:rPr>
        <w:t>p</w:t>
      </w:r>
      <w:r w:rsidRPr="00464A88">
        <w:rPr>
          <w:rFonts w:ascii="Times New Roman" w:eastAsia="宋体" w:hAnsi="Times New Roman" w:cs="Times New Roman" w:hint="eastAsia"/>
          <w:sz w:val="24"/>
          <w:szCs w:val="24"/>
        </w:rPr>
        <w:t>H</w:t>
      </w:r>
      <w:r w:rsidRPr="00464A88">
        <w:rPr>
          <w:rFonts w:ascii="Times New Roman" w:eastAsia="宋体" w:hAnsi="Times New Roman" w:cs="Times New Roman" w:hint="eastAsia"/>
          <w:sz w:val="24"/>
          <w:szCs w:val="24"/>
        </w:rPr>
        <w:t>变化量：</w:t>
      </w:r>
      <w:r w:rsidR="00F959D2" w:rsidRPr="00464A88">
        <w:rPr>
          <w:rFonts w:ascii="Times New Roman" w:eastAsia="宋体" w:hAnsi="Times New Roman" w:cs="Times New Roman" w:hint="eastAsia"/>
          <w:sz w:val="24"/>
          <w:szCs w:val="24"/>
        </w:rPr>
        <w:t>检验液与空白对照液</w:t>
      </w:r>
      <w:r w:rsidR="00F959D2" w:rsidRPr="00464A88">
        <w:rPr>
          <w:rFonts w:ascii="Times New Roman" w:eastAsia="宋体" w:hAnsi="Times New Roman" w:cs="Times New Roman" w:hint="eastAsia"/>
          <w:sz w:val="24"/>
          <w:szCs w:val="24"/>
        </w:rPr>
        <w:t>pH</w:t>
      </w:r>
      <w:r w:rsidR="00F959D2" w:rsidRPr="00464A88">
        <w:rPr>
          <w:rFonts w:ascii="Times New Roman" w:eastAsia="宋体" w:hAnsi="Times New Roman" w:cs="Times New Roman" w:hint="eastAsia"/>
          <w:sz w:val="24"/>
          <w:szCs w:val="24"/>
        </w:rPr>
        <w:t>之差应不超过</w:t>
      </w:r>
      <w:r w:rsidR="00F959D2" w:rsidRPr="00464A88">
        <w:rPr>
          <w:rFonts w:ascii="Times New Roman" w:eastAsia="宋体" w:hAnsi="Times New Roman" w:cs="Times New Roman" w:hint="eastAsia"/>
          <w:sz w:val="24"/>
          <w:szCs w:val="24"/>
        </w:rPr>
        <w:t>1.5</w:t>
      </w:r>
      <w:r w:rsidR="00F959D2" w:rsidRPr="00464A88">
        <w:rPr>
          <w:rFonts w:ascii="Times New Roman" w:eastAsia="宋体" w:hAnsi="Times New Roman" w:cs="Times New Roman" w:hint="eastAsia"/>
          <w:sz w:val="24"/>
          <w:szCs w:val="24"/>
        </w:rPr>
        <w:t>；</w:t>
      </w:r>
    </w:p>
    <w:p w:rsidR="00A555C6" w:rsidRPr="00464A88" w:rsidRDefault="00A555C6" w:rsidP="00A555C6">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4</w:t>
      </w:r>
      <w:r w:rsidRPr="00464A88">
        <w:rPr>
          <w:rFonts w:ascii="Times New Roman" w:eastAsia="宋体" w:hAnsi="Times New Roman" w:cs="Times New Roman" w:hint="eastAsia"/>
          <w:sz w:val="24"/>
          <w:szCs w:val="24"/>
        </w:rPr>
        <w:t>）</w:t>
      </w:r>
      <w:r w:rsidRPr="00464A88">
        <w:rPr>
          <w:rFonts w:ascii="Times New Roman" w:eastAsia="宋体" w:hAnsi="Times New Roman" w:cs="Times New Roman"/>
          <w:sz w:val="24"/>
          <w:szCs w:val="24"/>
        </w:rPr>
        <w:t>蒸发残渣</w:t>
      </w:r>
      <w:r w:rsidR="00A42F31" w:rsidRPr="00464A88">
        <w:rPr>
          <w:rFonts w:ascii="Times New Roman" w:eastAsia="宋体" w:hAnsi="Times New Roman" w:cs="Times New Roman"/>
          <w:sz w:val="24"/>
          <w:szCs w:val="24"/>
        </w:rPr>
        <w:t>：</w:t>
      </w:r>
      <w:r w:rsidR="00F959D2" w:rsidRPr="00464A88">
        <w:rPr>
          <w:rFonts w:ascii="Times New Roman" w:eastAsia="宋体" w:hAnsi="Times New Roman" w:cs="Times New Roman" w:hint="eastAsia"/>
          <w:sz w:val="24"/>
          <w:szCs w:val="24"/>
        </w:rPr>
        <w:t>检验液的蒸发残渣总量应不超过</w:t>
      </w:r>
      <w:r w:rsidR="00F959D2" w:rsidRPr="00464A88">
        <w:rPr>
          <w:rFonts w:ascii="Times New Roman" w:eastAsia="宋体" w:hAnsi="Times New Roman" w:cs="Times New Roman" w:hint="eastAsia"/>
          <w:sz w:val="24"/>
          <w:szCs w:val="24"/>
        </w:rPr>
        <w:t>0.05mg/mL</w:t>
      </w:r>
      <w:r w:rsidR="00F959D2" w:rsidRPr="00464A88">
        <w:rPr>
          <w:rFonts w:ascii="Times New Roman" w:eastAsia="宋体" w:hAnsi="Times New Roman" w:cs="Times New Roman" w:hint="eastAsia"/>
          <w:sz w:val="24"/>
          <w:szCs w:val="24"/>
        </w:rPr>
        <w:t>；</w:t>
      </w:r>
    </w:p>
    <w:p w:rsidR="00A555C6" w:rsidRPr="00464A88" w:rsidRDefault="00A555C6" w:rsidP="00F959D2">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5</w:t>
      </w:r>
      <w:r w:rsidRPr="00464A88">
        <w:rPr>
          <w:rFonts w:ascii="Times New Roman" w:eastAsia="宋体" w:hAnsi="Times New Roman" w:cs="Times New Roman" w:hint="eastAsia"/>
          <w:sz w:val="24"/>
          <w:szCs w:val="24"/>
        </w:rPr>
        <w:t>）</w:t>
      </w:r>
      <w:r w:rsidR="00A42F31" w:rsidRPr="00464A88">
        <w:rPr>
          <w:rFonts w:ascii="Times New Roman" w:eastAsia="宋体" w:hAnsi="Times New Roman" w:cs="Times New Roman" w:hint="eastAsia"/>
          <w:sz w:val="24"/>
          <w:szCs w:val="24"/>
        </w:rPr>
        <w:t>还原物质：</w:t>
      </w:r>
      <w:r w:rsidR="00F959D2" w:rsidRPr="00464A88">
        <w:rPr>
          <w:rFonts w:ascii="Times New Roman" w:eastAsia="宋体" w:hAnsi="Times New Roman" w:cs="Times New Roman" w:hint="eastAsia"/>
          <w:sz w:val="24"/>
          <w:szCs w:val="24"/>
        </w:rPr>
        <w:t>10mL</w:t>
      </w:r>
      <w:r w:rsidR="00041041" w:rsidRPr="00464A88">
        <w:rPr>
          <w:rFonts w:ascii="Times New Roman" w:eastAsia="宋体" w:hAnsi="Times New Roman" w:cs="Times New Roman" w:hint="eastAsia"/>
          <w:sz w:val="24"/>
          <w:szCs w:val="24"/>
        </w:rPr>
        <w:t>检验液</w:t>
      </w:r>
      <w:r w:rsidR="00F959D2" w:rsidRPr="00464A88">
        <w:rPr>
          <w:rFonts w:ascii="Times New Roman" w:eastAsia="宋体" w:hAnsi="Times New Roman" w:cs="Times New Roman" w:hint="eastAsia"/>
          <w:sz w:val="24"/>
          <w:szCs w:val="24"/>
        </w:rPr>
        <w:t>与空白对照液所消耗的高锰酸钾溶液</w:t>
      </w:r>
      <w:r w:rsidR="00041041" w:rsidRPr="00464A88">
        <w:rPr>
          <w:rFonts w:ascii="Times New Roman" w:eastAsia="宋体" w:hAnsi="Times New Roman" w:cs="Times New Roman" w:hint="eastAsia"/>
          <w:sz w:val="24"/>
          <w:szCs w:val="24"/>
        </w:rPr>
        <w:t>（</w:t>
      </w:r>
      <w:r w:rsidR="00041041" w:rsidRPr="00464A88">
        <w:rPr>
          <w:rFonts w:ascii="Times New Roman" w:eastAsia="宋体" w:hAnsi="Times New Roman" w:cs="Times New Roman" w:hint="eastAsia"/>
          <w:sz w:val="24"/>
          <w:szCs w:val="24"/>
        </w:rPr>
        <w:t>0.01mol/L</w:t>
      </w:r>
      <w:r w:rsidR="00041041" w:rsidRPr="00464A88">
        <w:rPr>
          <w:rFonts w:ascii="Times New Roman" w:eastAsia="宋体" w:hAnsi="Times New Roman" w:cs="Times New Roman" w:hint="eastAsia"/>
          <w:sz w:val="24"/>
          <w:szCs w:val="24"/>
        </w:rPr>
        <w:t>）</w:t>
      </w:r>
      <w:r w:rsidR="00F959D2" w:rsidRPr="00464A88">
        <w:rPr>
          <w:rFonts w:ascii="Times New Roman" w:eastAsia="宋体" w:hAnsi="Times New Roman" w:cs="Times New Roman" w:hint="eastAsia"/>
          <w:sz w:val="24"/>
          <w:szCs w:val="24"/>
        </w:rPr>
        <w:t>的体积之差应不超过</w:t>
      </w:r>
      <w:r w:rsidR="00F959D2" w:rsidRPr="00464A88">
        <w:rPr>
          <w:rFonts w:ascii="Times New Roman" w:eastAsia="宋体" w:hAnsi="Times New Roman" w:cs="Times New Roman" w:hint="eastAsia"/>
          <w:sz w:val="24"/>
          <w:szCs w:val="24"/>
        </w:rPr>
        <w:t>1.5mL</w:t>
      </w:r>
      <w:r w:rsidR="00F959D2" w:rsidRPr="00464A88">
        <w:rPr>
          <w:rFonts w:ascii="Times New Roman" w:eastAsia="宋体" w:hAnsi="Times New Roman" w:cs="Times New Roman" w:hint="eastAsia"/>
          <w:sz w:val="24"/>
          <w:szCs w:val="24"/>
        </w:rPr>
        <w:t>。</w:t>
      </w:r>
    </w:p>
    <w:p w:rsidR="00A555C6" w:rsidRPr="00464A88" w:rsidRDefault="00A555C6" w:rsidP="00A555C6">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lastRenderedPageBreak/>
        <w:t>（</w:t>
      </w:r>
      <w:r w:rsidRPr="00464A88">
        <w:rPr>
          <w:rFonts w:ascii="Times New Roman" w:eastAsia="宋体" w:hAnsi="Times New Roman" w:cs="Times New Roman" w:hint="eastAsia"/>
          <w:sz w:val="24"/>
          <w:szCs w:val="24"/>
        </w:rPr>
        <w:t>6</w:t>
      </w:r>
      <w:r w:rsidRPr="00464A88">
        <w:rPr>
          <w:rFonts w:ascii="Times New Roman" w:eastAsia="宋体" w:hAnsi="Times New Roman" w:cs="Times New Roman" w:hint="eastAsia"/>
          <w:sz w:val="24"/>
          <w:szCs w:val="24"/>
        </w:rPr>
        <w:t>）</w:t>
      </w:r>
      <w:r w:rsidR="00A42F31" w:rsidRPr="00464A88">
        <w:rPr>
          <w:rFonts w:ascii="Times New Roman" w:eastAsia="宋体" w:hAnsi="Times New Roman" w:cs="Times New Roman" w:hint="eastAsia"/>
          <w:sz w:val="24"/>
          <w:szCs w:val="24"/>
        </w:rPr>
        <w:t>重金属：</w:t>
      </w:r>
      <w:r w:rsidR="00041041" w:rsidRPr="00464A88">
        <w:rPr>
          <w:rFonts w:ascii="Times New Roman" w:eastAsia="宋体" w:hAnsi="Times New Roman" w:cs="Times New Roman" w:hint="eastAsia"/>
          <w:sz w:val="24"/>
          <w:szCs w:val="24"/>
        </w:rPr>
        <w:t>检验液呈现的颜色应不超过标准对照液</w:t>
      </w:r>
      <w:r w:rsidR="00FD309B" w:rsidRPr="00464A88">
        <w:rPr>
          <w:rFonts w:ascii="Times New Roman" w:eastAsia="宋体" w:hAnsi="Times New Roman" w:cs="Times New Roman" w:hint="eastAsia"/>
          <w:sz w:val="24"/>
          <w:szCs w:val="24"/>
        </w:rPr>
        <w:t>（</w:t>
      </w:r>
      <w:r w:rsidR="00FD309B" w:rsidRPr="00464A88">
        <w:rPr>
          <w:rFonts w:ascii="Times New Roman" w:eastAsia="宋体" w:hAnsi="Times New Roman" w:cs="Times New Roman" w:hint="eastAsia"/>
          <w:sz w:val="24"/>
          <w:szCs w:val="24"/>
        </w:rPr>
        <w:t>1</w:t>
      </w:r>
      <w:r w:rsidR="00FD309B" w:rsidRPr="00464A88">
        <w:rPr>
          <w:rFonts w:ascii="Times New Roman" w:eastAsia="宋体" w:hAnsi="Times New Roman" w:cs="Times New Roman" w:hint="eastAsia"/>
          <w:sz w:val="24"/>
          <w:szCs w:val="24"/>
        </w:rPr>
        <w:t>μ</w:t>
      </w:r>
      <w:r w:rsidR="00FD309B" w:rsidRPr="00464A88">
        <w:rPr>
          <w:rFonts w:ascii="Times New Roman" w:eastAsia="宋体" w:hAnsi="Times New Roman" w:cs="Times New Roman" w:hint="eastAsia"/>
          <w:sz w:val="24"/>
          <w:szCs w:val="24"/>
        </w:rPr>
        <w:t>g/mL</w:t>
      </w:r>
      <w:r w:rsidR="00FD309B" w:rsidRPr="00464A88">
        <w:rPr>
          <w:rFonts w:ascii="Times New Roman" w:eastAsia="宋体" w:hAnsi="Times New Roman" w:cs="Times New Roman" w:hint="eastAsia"/>
          <w:sz w:val="24"/>
          <w:szCs w:val="24"/>
        </w:rPr>
        <w:t>铅标准溶液）</w:t>
      </w:r>
      <w:r w:rsidR="00041041" w:rsidRPr="00464A88">
        <w:rPr>
          <w:rFonts w:ascii="Times New Roman" w:eastAsia="宋体" w:hAnsi="Times New Roman" w:cs="Times New Roman" w:hint="eastAsia"/>
          <w:sz w:val="24"/>
          <w:szCs w:val="24"/>
        </w:rPr>
        <w:t>。</w:t>
      </w:r>
    </w:p>
    <w:p w:rsidR="00953623" w:rsidRPr="00464A88" w:rsidRDefault="00A42F31" w:rsidP="00FD309B">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7</w:t>
      </w:r>
      <w:r w:rsidRPr="00464A88">
        <w:rPr>
          <w:rFonts w:ascii="Times New Roman" w:eastAsia="宋体" w:hAnsi="Times New Roman" w:cs="Times New Roman" w:hint="eastAsia"/>
          <w:sz w:val="24"/>
          <w:szCs w:val="24"/>
        </w:rPr>
        <w:t>）紫外吸光度：</w:t>
      </w:r>
      <w:r w:rsidR="00F959D2" w:rsidRPr="00464A88">
        <w:rPr>
          <w:rFonts w:ascii="Times New Roman" w:eastAsia="宋体" w:hAnsi="Times New Roman" w:cs="Times New Roman" w:hint="eastAsia"/>
          <w:sz w:val="24"/>
          <w:szCs w:val="24"/>
        </w:rPr>
        <w:t>检验液的紫外吸光度应不超过</w:t>
      </w:r>
      <w:r w:rsidR="00F959D2" w:rsidRPr="00464A88">
        <w:rPr>
          <w:rFonts w:ascii="Times New Roman" w:eastAsia="宋体" w:hAnsi="Times New Roman" w:cs="Times New Roman" w:hint="eastAsia"/>
          <w:sz w:val="24"/>
          <w:szCs w:val="24"/>
        </w:rPr>
        <w:t>0.3</w:t>
      </w:r>
      <w:r w:rsidR="00F959D2" w:rsidRPr="00464A88">
        <w:rPr>
          <w:rFonts w:ascii="Times New Roman" w:eastAsia="宋体" w:hAnsi="Times New Roman" w:cs="Times New Roman" w:hint="eastAsia"/>
          <w:sz w:val="24"/>
          <w:szCs w:val="24"/>
        </w:rPr>
        <w:t>。</w:t>
      </w:r>
    </w:p>
    <w:p w:rsidR="00D46E9D" w:rsidRPr="00464A88" w:rsidRDefault="00552F9F" w:rsidP="00D46E9D">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2.6.2</w:t>
      </w:r>
      <w:r w:rsidR="00D46E9D" w:rsidRPr="00464A88">
        <w:rPr>
          <w:rFonts w:ascii="Times New Roman" w:eastAsia="宋体" w:hAnsi="Times New Roman" w:cs="Times New Roman" w:hint="eastAsia"/>
          <w:sz w:val="24"/>
          <w:szCs w:val="24"/>
        </w:rPr>
        <w:t>细菌内毒素：</w:t>
      </w:r>
    </w:p>
    <w:p w:rsidR="00552F9F" w:rsidRPr="00464A88" w:rsidRDefault="00D46E9D" w:rsidP="00552F9F">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 xml:space="preserve">    </w:t>
      </w:r>
      <w:r w:rsidRPr="00464A88">
        <w:rPr>
          <w:rFonts w:ascii="Times New Roman" w:eastAsia="宋体" w:hAnsi="Times New Roman" w:cs="Times New Roman" w:hint="eastAsia"/>
          <w:sz w:val="24"/>
          <w:szCs w:val="24"/>
        </w:rPr>
        <w:t>产品的植入部件及植入附件细菌内毒素应不超过</w:t>
      </w:r>
      <w:r w:rsidRPr="00464A88">
        <w:rPr>
          <w:rFonts w:ascii="Times New Roman" w:eastAsia="宋体" w:hAnsi="Times New Roman" w:cs="Times New Roman" w:hint="eastAsia"/>
          <w:sz w:val="24"/>
          <w:szCs w:val="24"/>
        </w:rPr>
        <w:t>20EU/</w:t>
      </w:r>
      <w:r w:rsidRPr="00464A88">
        <w:rPr>
          <w:rFonts w:ascii="Times New Roman" w:eastAsia="宋体" w:hAnsi="Times New Roman" w:cs="Times New Roman" w:hint="eastAsia"/>
          <w:sz w:val="24"/>
          <w:szCs w:val="24"/>
        </w:rPr>
        <w:t>件；</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sz w:val="24"/>
          <w:szCs w:val="24"/>
        </w:rPr>
        <w:t>2.</w:t>
      </w:r>
      <w:r w:rsidRPr="00464A88">
        <w:rPr>
          <w:rFonts w:ascii="Times New Roman" w:eastAsia="宋体" w:hAnsi="Times New Roman" w:cs="Times New Roman" w:hint="eastAsia"/>
          <w:sz w:val="24"/>
          <w:szCs w:val="24"/>
        </w:rPr>
        <w:t>7</w:t>
      </w:r>
      <w:r w:rsidRPr="00464A88">
        <w:rPr>
          <w:rFonts w:ascii="Times New Roman" w:eastAsia="宋体" w:hAnsi="Times New Roman" w:cs="Times New Roman"/>
          <w:sz w:val="24"/>
          <w:szCs w:val="24"/>
        </w:rPr>
        <w:t>充电功能</w:t>
      </w:r>
      <w:r w:rsidR="00FD309B" w:rsidRPr="00464A88">
        <w:rPr>
          <w:rFonts w:ascii="Times New Roman" w:eastAsia="宋体" w:hAnsi="Times New Roman" w:cs="Times New Roman"/>
          <w:sz w:val="24"/>
          <w:szCs w:val="24"/>
        </w:rPr>
        <w:t>（如适用）</w:t>
      </w:r>
      <w:r w:rsidRPr="00464A88">
        <w:rPr>
          <w:rFonts w:ascii="Times New Roman" w:eastAsia="宋体" w:hAnsi="Times New Roman" w:cs="Times New Roman"/>
          <w:sz w:val="24"/>
          <w:szCs w:val="24"/>
        </w:rPr>
        <w:t>：</w:t>
      </w:r>
    </w:p>
    <w:p w:rsidR="00A41DDE" w:rsidRPr="00464A88" w:rsidRDefault="00FD309B"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2.7.1</w:t>
      </w:r>
      <w:r w:rsidR="00A41DDE" w:rsidRPr="00464A88">
        <w:rPr>
          <w:rFonts w:ascii="Times New Roman" w:eastAsia="宋体" w:hAnsi="Times New Roman" w:cs="Times New Roman" w:hint="eastAsia"/>
          <w:sz w:val="24"/>
          <w:szCs w:val="24"/>
        </w:rPr>
        <w:t>充电性能</w:t>
      </w:r>
    </w:p>
    <w:p w:rsidR="00CD38F7" w:rsidRPr="00464A88" w:rsidRDefault="00CD38F7" w:rsidP="00A41DDE">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sz w:val="24"/>
          <w:szCs w:val="24"/>
        </w:rPr>
        <w:t>充电距离、充电时长</w:t>
      </w:r>
    </w:p>
    <w:p w:rsidR="00A41DDE" w:rsidRPr="00464A88" w:rsidRDefault="00FD309B"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2.7.2</w:t>
      </w:r>
      <w:r w:rsidR="00A41DDE" w:rsidRPr="00464A88">
        <w:rPr>
          <w:rFonts w:ascii="Times New Roman" w:eastAsia="宋体" w:hAnsi="Times New Roman" w:cs="Times New Roman"/>
          <w:sz w:val="24"/>
          <w:szCs w:val="24"/>
        </w:rPr>
        <w:t>对充电过程的防护</w:t>
      </w:r>
    </w:p>
    <w:p w:rsidR="00CD38F7" w:rsidRPr="00464A88" w:rsidRDefault="00CD38F7" w:rsidP="00A41DDE">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sz w:val="24"/>
          <w:szCs w:val="24"/>
        </w:rPr>
        <w:t>充电温度控制</w:t>
      </w:r>
      <w:r w:rsidR="00EF0EF3" w:rsidRPr="00464A88">
        <w:rPr>
          <w:rFonts w:ascii="Times New Roman" w:eastAsia="宋体" w:hAnsi="Times New Roman" w:cs="Times New Roman"/>
          <w:sz w:val="24"/>
          <w:szCs w:val="24"/>
        </w:rPr>
        <w:t>、充电完成时电池电压</w:t>
      </w:r>
      <w:r w:rsidRPr="00464A88">
        <w:rPr>
          <w:rFonts w:ascii="Times New Roman" w:eastAsia="宋体" w:hAnsi="Times New Roman" w:cs="Times New Roman" w:hint="eastAsia"/>
          <w:sz w:val="24"/>
          <w:szCs w:val="24"/>
        </w:rPr>
        <w:t>；</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2.8</w:t>
      </w:r>
      <w:r w:rsidRPr="00464A88">
        <w:rPr>
          <w:rFonts w:ascii="Times New Roman" w:eastAsia="宋体" w:hAnsi="Times New Roman" w:cs="Times New Roman"/>
          <w:sz w:val="24"/>
          <w:szCs w:val="24"/>
        </w:rPr>
        <w:t>软件无线更新</w:t>
      </w:r>
      <w:r w:rsidRPr="00464A88">
        <w:rPr>
          <w:rFonts w:ascii="Times New Roman" w:eastAsia="宋体" w:hAnsi="Times New Roman" w:cs="Times New Roman" w:hint="eastAsia"/>
          <w:sz w:val="24"/>
          <w:szCs w:val="24"/>
        </w:rPr>
        <w:t>功能</w:t>
      </w:r>
    </w:p>
    <w:p w:rsidR="00A41DDE" w:rsidRPr="00464A88" w:rsidRDefault="00A41DDE"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 xml:space="preserve">   </w:t>
      </w:r>
      <w:r w:rsidRPr="00464A88">
        <w:rPr>
          <w:rFonts w:ascii="Times New Roman" w:eastAsia="宋体" w:hAnsi="Times New Roman" w:cs="Times New Roman" w:hint="eastAsia"/>
          <w:sz w:val="24"/>
          <w:szCs w:val="24"/>
        </w:rPr>
        <w:t>刺激器具备软件无线更新的功能；</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sz w:val="24"/>
          <w:szCs w:val="24"/>
        </w:rPr>
        <w:t>2.</w:t>
      </w:r>
      <w:r w:rsidRPr="00464A88">
        <w:rPr>
          <w:rFonts w:ascii="Times New Roman" w:eastAsia="宋体" w:hAnsi="Times New Roman" w:cs="Times New Roman" w:hint="eastAsia"/>
          <w:sz w:val="24"/>
          <w:szCs w:val="24"/>
        </w:rPr>
        <w:t>9</w:t>
      </w:r>
      <w:r w:rsidRPr="00464A88">
        <w:rPr>
          <w:rFonts w:ascii="Times New Roman" w:eastAsia="宋体" w:hAnsi="Times New Roman" w:cs="Times New Roman" w:hint="eastAsia"/>
          <w:sz w:val="24"/>
          <w:szCs w:val="24"/>
        </w:rPr>
        <w:t>刺激</w:t>
      </w:r>
      <w:proofErr w:type="gramStart"/>
      <w:r w:rsidRPr="00464A88">
        <w:rPr>
          <w:rFonts w:ascii="Times New Roman" w:eastAsia="宋体" w:hAnsi="Times New Roman" w:cs="Times New Roman" w:hint="eastAsia"/>
          <w:sz w:val="24"/>
          <w:szCs w:val="24"/>
        </w:rPr>
        <w:t>器网络</w:t>
      </w:r>
      <w:proofErr w:type="gramEnd"/>
      <w:r w:rsidRPr="00464A88">
        <w:rPr>
          <w:rFonts w:ascii="Times New Roman" w:eastAsia="宋体" w:hAnsi="Times New Roman" w:cs="Times New Roman" w:hint="eastAsia"/>
          <w:sz w:val="24"/>
          <w:szCs w:val="24"/>
        </w:rPr>
        <w:t>安全</w:t>
      </w:r>
    </w:p>
    <w:p w:rsidR="00A41DDE"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2.9.1</w:t>
      </w:r>
      <w:r w:rsidR="009C3855" w:rsidRPr="00464A88">
        <w:rPr>
          <w:rFonts w:ascii="Times New Roman" w:eastAsia="宋体" w:hAnsi="Times New Roman" w:cs="Times New Roman"/>
          <w:sz w:val="24"/>
          <w:szCs w:val="24"/>
        </w:rPr>
        <w:t>数据通信</w:t>
      </w:r>
    </w:p>
    <w:p w:rsidR="00CD38F7" w:rsidRPr="00464A88" w:rsidRDefault="002C6608" w:rsidP="00A41DDE">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sz w:val="24"/>
          <w:szCs w:val="24"/>
        </w:rPr>
        <w:t>说明</w:t>
      </w:r>
      <w:r w:rsidR="00A41DDE" w:rsidRPr="00464A88">
        <w:rPr>
          <w:rFonts w:ascii="Times New Roman" w:eastAsia="宋体" w:hAnsi="Times New Roman" w:cs="Times New Roman"/>
          <w:sz w:val="24"/>
          <w:szCs w:val="24"/>
        </w:rPr>
        <w:t>刺激器的</w:t>
      </w:r>
      <w:r w:rsidR="00CD38F7" w:rsidRPr="00464A88">
        <w:rPr>
          <w:rFonts w:ascii="Times New Roman" w:eastAsia="宋体" w:hAnsi="Times New Roman" w:cs="Times New Roman"/>
          <w:sz w:val="24"/>
          <w:szCs w:val="24"/>
        </w:rPr>
        <w:t>通信协议、频段范围</w:t>
      </w:r>
      <w:r w:rsidRPr="00464A88">
        <w:rPr>
          <w:rFonts w:ascii="Times New Roman" w:eastAsia="宋体" w:hAnsi="Times New Roman" w:cs="Times New Roman"/>
          <w:sz w:val="24"/>
          <w:szCs w:val="24"/>
        </w:rPr>
        <w:t>、通信距离范围</w:t>
      </w:r>
      <w:r w:rsidR="00A41DDE" w:rsidRPr="00464A88">
        <w:rPr>
          <w:rFonts w:ascii="Times New Roman" w:eastAsia="宋体" w:hAnsi="Times New Roman" w:cs="Times New Roman"/>
          <w:sz w:val="24"/>
          <w:szCs w:val="24"/>
        </w:rPr>
        <w:t>；</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2.9.2</w:t>
      </w:r>
      <w:r w:rsidR="00A41DDE" w:rsidRPr="00464A88">
        <w:rPr>
          <w:rFonts w:ascii="Times New Roman" w:eastAsia="宋体" w:hAnsi="Times New Roman" w:cs="Times New Roman"/>
          <w:sz w:val="24"/>
          <w:szCs w:val="24"/>
        </w:rPr>
        <w:t>用户访问控制</w:t>
      </w:r>
    </w:p>
    <w:p w:rsidR="000C48FD" w:rsidRPr="00464A88" w:rsidRDefault="000C48FD" w:rsidP="000C48FD">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2.9.2.1</w:t>
      </w:r>
      <w:r w:rsidR="00996562" w:rsidRPr="00464A88">
        <w:rPr>
          <w:rFonts w:ascii="Times New Roman" w:eastAsia="宋体" w:hAnsi="Times New Roman" w:cs="Times New Roman" w:hint="eastAsia"/>
          <w:sz w:val="24"/>
          <w:szCs w:val="24"/>
        </w:rPr>
        <w:t>用户类型</w:t>
      </w:r>
    </w:p>
    <w:p w:rsidR="00996562" w:rsidRPr="00464A88" w:rsidRDefault="00996562" w:rsidP="000C48FD">
      <w:pPr>
        <w:spacing w:line="520" w:lineRule="exact"/>
        <w:ind w:firstLineChars="300" w:firstLine="72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医生、患者</w:t>
      </w:r>
    </w:p>
    <w:p w:rsidR="000C48FD" w:rsidRPr="00464A88" w:rsidRDefault="000C48FD" w:rsidP="000C48FD">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2.9.2.2</w:t>
      </w:r>
      <w:r w:rsidR="00996562" w:rsidRPr="00464A88">
        <w:rPr>
          <w:rFonts w:ascii="Times New Roman" w:eastAsia="宋体" w:hAnsi="Times New Roman" w:cs="Times New Roman" w:hint="eastAsia"/>
          <w:sz w:val="24"/>
          <w:szCs w:val="24"/>
        </w:rPr>
        <w:t>用户身份鉴别方法</w:t>
      </w:r>
    </w:p>
    <w:p w:rsidR="000C48FD" w:rsidRPr="00464A88" w:rsidRDefault="000C48FD" w:rsidP="000C48FD">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1</w:t>
      </w:r>
      <w:r w:rsidRPr="00464A88">
        <w:rPr>
          <w:rFonts w:ascii="Times New Roman" w:eastAsia="宋体" w:hAnsi="Times New Roman" w:cs="Times New Roman" w:hint="eastAsia"/>
          <w:sz w:val="24"/>
          <w:szCs w:val="24"/>
        </w:rPr>
        <w:t>）</w:t>
      </w:r>
      <w:r w:rsidR="00996562" w:rsidRPr="00464A88">
        <w:rPr>
          <w:rFonts w:ascii="Times New Roman" w:eastAsia="宋体" w:hAnsi="Times New Roman" w:cs="Times New Roman" w:hint="eastAsia"/>
          <w:sz w:val="24"/>
          <w:szCs w:val="24"/>
        </w:rPr>
        <w:t>医生用户需要使用医生程控设备对刺激器进行程控，通过密码进行身份鉴别；</w:t>
      </w:r>
    </w:p>
    <w:p w:rsidR="00996562" w:rsidRPr="00464A88" w:rsidRDefault="000C48FD" w:rsidP="000C48FD">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2</w:t>
      </w:r>
      <w:r w:rsidRPr="00464A88">
        <w:rPr>
          <w:rFonts w:ascii="Times New Roman" w:eastAsia="宋体" w:hAnsi="Times New Roman" w:cs="Times New Roman" w:hint="eastAsia"/>
          <w:sz w:val="24"/>
          <w:szCs w:val="24"/>
        </w:rPr>
        <w:t>）</w:t>
      </w:r>
      <w:r w:rsidR="00996562" w:rsidRPr="00464A88">
        <w:rPr>
          <w:rFonts w:ascii="Times New Roman" w:eastAsia="宋体" w:hAnsi="Times New Roman" w:cs="Times New Roman" w:hint="eastAsia"/>
          <w:sz w:val="24"/>
          <w:szCs w:val="24"/>
        </w:rPr>
        <w:t>患者用户需要使用患者</w:t>
      </w:r>
      <w:r w:rsidRPr="00464A88">
        <w:rPr>
          <w:rFonts w:ascii="Times New Roman" w:eastAsia="宋体" w:hAnsi="Times New Roman" w:cs="Times New Roman" w:hint="eastAsia"/>
          <w:sz w:val="24"/>
          <w:szCs w:val="24"/>
        </w:rPr>
        <w:t>程控设备对刺激器进行程控，通过医生授权、密码进行身份鉴别；</w:t>
      </w:r>
    </w:p>
    <w:p w:rsidR="000C48FD" w:rsidRPr="00464A88" w:rsidRDefault="000C48FD" w:rsidP="000C48FD">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2.9.2.3</w:t>
      </w:r>
      <w:r w:rsidR="00996562" w:rsidRPr="00464A88">
        <w:rPr>
          <w:rFonts w:ascii="Times New Roman" w:eastAsia="宋体" w:hAnsi="Times New Roman" w:cs="Times New Roman" w:hint="eastAsia"/>
          <w:sz w:val="24"/>
          <w:szCs w:val="24"/>
        </w:rPr>
        <w:t>用户权限</w:t>
      </w:r>
    </w:p>
    <w:p w:rsidR="000C48FD" w:rsidRPr="00464A88" w:rsidRDefault="000C48FD" w:rsidP="000C48FD">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1</w:t>
      </w:r>
      <w:r w:rsidRPr="00464A88">
        <w:rPr>
          <w:rFonts w:ascii="Times New Roman" w:eastAsia="宋体" w:hAnsi="Times New Roman" w:cs="Times New Roman" w:hint="eastAsia"/>
          <w:sz w:val="24"/>
          <w:szCs w:val="24"/>
        </w:rPr>
        <w:t>）医生用户权限包括：刺激输出开启</w:t>
      </w: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关闭、刺激参数设置、设置刺激模式及刺激功能、阻抗测量、</w:t>
      </w:r>
      <w:r w:rsidR="00E327F1" w:rsidRPr="00464A88">
        <w:rPr>
          <w:rFonts w:ascii="Times New Roman" w:eastAsia="宋体" w:hAnsi="Times New Roman" w:cs="Times New Roman" w:hint="eastAsia"/>
          <w:sz w:val="24"/>
          <w:szCs w:val="24"/>
        </w:rPr>
        <w:t>查看电池状态、</w:t>
      </w:r>
      <w:r w:rsidRPr="00464A88">
        <w:rPr>
          <w:rFonts w:ascii="Times New Roman" w:eastAsia="宋体" w:hAnsi="Times New Roman" w:cs="Times New Roman" w:hint="eastAsia"/>
          <w:sz w:val="24"/>
          <w:szCs w:val="24"/>
        </w:rPr>
        <w:t>设置患者限制；</w:t>
      </w:r>
    </w:p>
    <w:p w:rsidR="00A41DDE" w:rsidRPr="00464A88" w:rsidRDefault="000C48FD" w:rsidP="000C48FD">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lastRenderedPageBreak/>
        <w:t>（</w:t>
      </w:r>
      <w:r w:rsidRPr="00464A88">
        <w:rPr>
          <w:rFonts w:ascii="Times New Roman" w:eastAsia="宋体" w:hAnsi="Times New Roman" w:cs="Times New Roman" w:hint="eastAsia"/>
          <w:sz w:val="24"/>
          <w:szCs w:val="24"/>
        </w:rPr>
        <w:t>2</w:t>
      </w:r>
      <w:r w:rsidRPr="00464A88">
        <w:rPr>
          <w:rFonts w:ascii="Times New Roman" w:eastAsia="宋体" w:hAnsi="Times New Roman" w:cs="Times New Roman" w:hint="eastAsia"/>
          <w:sz w:val="24"/>
          <w:szCs w:val="24"/>
        </w:rPr>
        <w:t>）患者的用户权限包括：刺激输出开启</w:t>
      </w: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关闭、在医生允许的范围内调节刺激参数、查看电池状态。</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sz w:val="24"/>
          <w:szCs w:val="24"/>
        </w:rPr>
        <w:t>2.</w:t>
      </w:r>
      <w:r w:rsidRPr="00464A88">
        <w:rPr>
          <w:rFonts w:ascii="Times New Roman" w:eastAsia="宋体" w:hAnsi="Times New Roman" w:cs="Times New Roman" w:hint="eastAsia"/>
          <w:sz w:val="24"/>
          <w:szCs w:val="24"/>
        </w:rPr>
        <w:t>10</w:t>
      </w:r>
      <w:r w:rsidR="001B7919" w:rsidRPr="00464A88">
        <w:rPr>
          <w:rFonts w:ascii="Times New Roman" w:eastAsia="宋体" w:hAnsi="Times New Roman" w:cs="Times New Roman" w:hint="eastAsia"/>
          <w:sz w:val="24"/>
          <w:szCs w:val="24"/>
        </w:rPr>
        <w:t xml:space="preserve"> </w:t>
      </w:r>
      <w:r w:rsidR="00080B6D" w:rsidRPr="00464A88">
        <w:rPr>
          <w:rFonts w:ascii="Times New Roman" w:eastAsia="宋体" w:hAnsi="Times New Roman" w:cs="Times New Roman"/>
          <w:sz w:val="24"/>
          <w:szCs w:val="24"/>
        </w:rPr>
        <w:t>MRI</w:t>
      </w:r>
      <w:r w:rsidR="00080B6D" w:rsidRPr="00464A88">
        <w:rPr>
          <w:rFonts w:ascii="Times New Roman" w:eastAsia="宋体" w:hAnsi="Times New Roman" w:cs="Times New Roman"/>
          <w:sz w:val="24"/>
          <w:szCs w:val="24"/>
        </w:rPr>
        <w:t>模式</w:t>
      </w:r>
      <w:r w:rsidR="00A41DDE" w:rsidRPr="00464A88">
        <w:rPr>
          <w:rFonts w:ascii="Times New Roman" w:eastAsia="宋体" w:hAnsi="Times New Roman" w:cs="Times New Roman"/>
          <w:sz w:val="24"/>
          <w:szCs w:val="24"/>
        </w:rPr>
        <w:t>（如适用）</w:t>
      </w:r>
    </w:p>
    <w:p w:rsidR="00350847" w:rsidRPr="00464A88" w:rsidRDefault="00E327F1" w:rsidP="00E327F1">
      <w:pPr>
        <w:spacing w:line="520" w:lineRule="exact"/>
        <w:ind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1</w:t>
      </w:r>
      <w:r w:rsidRPr="00464A88">
        <w:rPr>
          <w:rFonts w:ascii="Times New Roman" w:eastAsia="宋体" w:hAnsi="Times New Roman" w:cs="Times New Roman" w:hint="eastAsia"/>
          <w:sz w:val="24"/>
          <w:szCs w:val="24"/>
        </w:rPr>
        <w:t>）可通过医生程控设备及患者程控设备启动及关闭</w:t>
      </w:r>
      <w:r w:rsidR="00350847" w:rsidRPr="00464A88">
        <w:rPr>
          <w:rFonts w:ascii="Times New Roman" w:eastAsia="宋体" w:hAnsi="Times New Roman" w:cs="Times New Roman" w:hint="eastAsia"/>
          <w:sz w:val="24"/>
          <w:szCs w:val="24"/>
        </w:rPr>
        <w:t>MRI</w:t>
      </w:r>
      <w:r w:rsidR="00350847" w:rsidRPr="00464A88">
        <w:rPr>
          <w:rFonts w:ascii="Times New Roman" w:eastAsia="宋体" w:hAnsi="Times New Roman" w:cs="Times New Roman" w:hint="eastAsia"/>
          <w:sz w:val="24"/>
          <w:szCs w:val="24"/>
        </w:rPr>
        <w:t>模式，</w:t>
      </w:r>
      <w:r w:rsidRPr="00464A88">
        <w:rPr>
          <w:rFonts w:ascii="Times New Roman" w:eastAsia="宋体" w:hAnsi="Times New Roman" w:cs="Times New Roman" w:hint="eastAsia"/>
          <w:sz w:val="24"/>
          <w:szCs w:val="24"/>
        </w:rPr>
        <w:t>开启</w:t>
      </w:r>
      <w:r w:rsidRPr="00464A88">
        <w:rPr>
          <w:rFonts w:ascii="Times New Roman" w:eastAsia="宋体" w:hAnsi="Times New Roman" w:cs="Times New Roman" w:hint="eastAsia"/>
          <w:sz w:val="24"/>
          <w:szCs w:val="24"/>
        </w:rPr>
        <w:t>MRI</w:t>
      </w:r>
      <w:r w:rsidRPr="00464A88">
        <w:rPr>
          <w:rFonts w:ascii="Times New Roman" w:eastAsia="宋体" w:hAnsi="Times New Roman" w:cs="Times New Roman" w:hint="eastAsia"/>
          <w:sz w:val="24"/>
          <w:szCs w:val="24"/>
        </w:rPr>
        <w:t>模式会关闭刺激，关闭</w:t>
      </w:r>
      <w:r w:rsidRPr="00464A88">
        <w:rPr>
          <w:rFonts w:ascii="Times New Roman" w:eastAsia="宋体" w:hAnsi="Times New Roman" w:cs="Times New Roman" w:hint="eastAsia"/>
          <w:sz w:val="24"/>
          <w:szCs w:val="24"/>
        </w:rPr>
        <w:t>MRI</w:t>
      </w:r>
      <w:r w:rsidRPr="00464A88">
        <w:rPr>
          <w:rFonts w:ascii="Times New Roman" w:eastAsia="宋体" w:hAnsi="Times New Roman" w:cs="Times New Roman" w:hint="eastAsia"/>
          <w:sz w:val="24"/>
          <w:szCs w:val="24"/>
        </w:rPr>
        <w:t>模式会恢复原有刺激状态；</w:t>
      </w:r>
    </w:p>
    <w:p w:rsidR="00E327F1" w:rsidRPr="00464A88" w:rsidRDefault="00E327F1" w:rsidP="00E327F1">
      <w:pPr>
        <w:spacing w:line="520" w:lineRule="exact"/>
        <w:ind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2</w:t>
      </w:r>
      <w:r w:rsidRPr="00464A88">
        <w:rPr>
          <w:rFonts w:ascii="Times New Roman" w:eastAsia="宋体" w:hAnsi="Times New Roman" w:cs="Times New Roman" w:hint="eastAsia"/>
          <w:sz w:val="24"/>
          <w:szCs w:val="24"/>
        </w:rPr>
        <w:t>）</w:t>
      </w:r>
      <w:r w:rsidRPr="00464A88">
        <w:rPr>
          <w:rFonts w:ascii="Times New Roman" w:eastAsia="宋体" w:hAnsi="Times New Roman" w:cs="Times New Roman" w:hint="eastAsia"/>
          <w:sz w:val="24"/>
          <w:szCs w:val="24"/>
        </w:rPr>
        <w:t>MRI</w:t>
      </w:r>
      <w:r w:rsidRPr="00464A88">
        <w:rPr>
          <w:rFonts w:ascii="Times New Roman" w:eastAsia="宋体" w:hAnsi="Times New Roman" w:cs="Times New Roman" w:hint="eastAsia"/>
          <w:sz w:val="24"/>
          <w:szCs w:val="24"/>
        </w:rPr>
        <w:t>模式开启后达到一定时长会自动关闭；</w:t>
      </w:r>
    </w:p>
    <w:p w:rsidR="00CD38F7" w:rsidRPr="00464A88" w:rsidRDefault="00CD38F7" w:rsidP="00CD38F7">
      <w:pPr>
        <w:spacing w:line="520" w:lineRule="exact"/>
        <w:rPr>
          <w:rFonts w:ascii="Times New Roman" w:eastAsia="宋体" w:hAnsi="Times New Roman" w:cs="Times New Roman"/>
          <w:sz w:val="24"/>
          <w:szCs w:val="24"/>
        </w:rPr>
      </w:pPr>
      <w:r w:rsidRPr="00464A88">
        <w:rPr>
          <w:rFonts w:ascii="Times New Roman" w:eastAsia="宋体" w:hAnsi="Times New Roman" w:cs="Times New Roman"/>
          <w:sz w:val="24"/>
          <w:szCs w:val="24"/>
        </w:rPr>
        <w:t>2.</w:t>
      </w:r>
      <w:r w:rsidRPr="00464A88">
        <w:rPr>
          <w:rFonts w:ascii="Times New Roman" w:eastAsia="宋体" w:hAnsi="Times New Roman" w:cs="Times New Roman" w:hint="eastAsia"/>
          <w:sz w:val="24"/>
          <w:szCs w:val="24"/>
        </w:rPr>
        <w:t>11</w:t>
      </w:r>
      <w:r w:rsidR="00E327F1" w:rsidRPr="00464A88">
        <w:rPr>
          <w:rFonts w:ascii="Times New Roman" w:eastAsia="宋体" w:hAnsi="Times New Roman" w:cs="Times New Roman"/>
          <w:sz w:val="24"/>
          <w:szCs w:val="24"/>
        </w:rPr>
        <w:t>手术工具性能（如适用）</w:t>
      </w:r>
    </w:p>
    <w:p w:rsidR="00350847" w:rsidRPr="00464A88" w:rsidRDefault="00E327F1" w:rsidP="00EF0EF3">
      <w:pPr>
        <w:spacing w:line="520" w:lineRule="exact"/>
        <w:ind w:firstLine="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针对产品包含</w:t>
      </w:r>
      <w:r w:rsidR="00350847" w:rsidRPr="00464A88">
        <w:rPr>
          <w:rFonts w:ascii="Times New Roman" w:eastAsia="宋体" w:hAnsi="Times New Roman" w:cs="Times New Roman" w:hint="eastAsia"/>
          <w:sz w:val="24"/>
          <w:szCs w:val="24"/>
        </w:rPr>
        <w:t>手术工具的功能制定相应的性能指标</w:t>
      </w:r>
      <w:r w:rsidRPr="00464A88">
        <w:rPr>
          <w:rFonts w:ascii="Times New Roman" w:eastAsia="宋体" w:hAnsi="Times New Roman" w:cs="Times New Roman" w:hint="eastAsia"/>
          <w:sz w:val="24"/>
          <w:szCs w:val="24"/>
        </w:rPr>
        <w:t>；</w:t>
      </w:r>
    </w:p>
    <w:p w:rsidR="00E327F1" w:rsidRPr="00464A88" w:rsidRDefault="00E327F1" w:rsidP="00E327F1">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2.12</w:t>
      </w:r>
      <w:r w:rsidRPr="00464A88">
        <w:rPr>
          <w:rFonts w:ascii="Times New Roman" w:eastAsia="宋体" w:hAnsi="Times New Roman" w:cs="Times New Roman" w:hint="eastAsia"/>
          <w:sz w:val="24"/>
          <w:szCs w:val="24"/>
        </w:rPr>
        <w:t>其他部件性能（如适用）</w:t>
      </w:r>
    </w:p>
    <w:p w:rsidR="00E327F1" w:rsidRPr="00464A88" w:rsidRDefault="00E327F1" w:rsidP="00E327F1">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 xml:space="preserve">    </w:t>
      </w:r>
      <w:r w:rsidRPr="00464A88">
        <w:rPr>
          <w:rFonts w:ascii="Times New Roman" w:eastAsia="宋体" w:hAnsi="Times New Roman" w:cs="Times New Roman" w:hint="eastAsia"/>
          <w:sz w:val="24"/>
          <w:szCs w:val="24"/>
        </w:rPr>
        <w:t>针对产品包含的其他部件功能制定相应的性能指标；</w:t>
      </w:r>
    </w:p>
    <w:p w:rsidR="00EF0EF3" w:rsidRPr="00464A88" w:rsidRDefault="00E327F1" w:rsidP="00EF0EF3">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 xml:space="preserve">2.13 </w:t>
      </w:r>
      <w:r w:rsidR="00EF0EF3" w:rsidRPr="00464A88">
        <w:rPr>
          <w:rFonts w:ascii="Times New Roman" w:eastAsia="宋体" w:hAnsi="Times New Roman" w:cs="Times New Roman" w:hint="eastAsia"/>
          <w:sz w:val="24"/>
          <w:szCs w:val="24"/>
        </w:rPr>
        <w:t>X</w:t>
      </w:r>
      <w:r w:rsidR="00EF0EF3" w:rsidRPr="00464A88">
        <w:rPr>
          <w:rFonts w:ascii="Times New Roman" w:eastAsia="宋体" w:hAnsi="Times New Roman" w:cs="Times New Roman" w:hint="eastAsia"/>
          <w:sz w:val="24"/>
          <w:szCs w:val="24"/>
        </w:rPr>
        <w:t>射线的可探测性</w:t>
      </w:r>
      <w:r w:rsidR="00C55AB0" w:rsidRPr="00464A88">
        <w:rPr>
          <w:rFonts w:ascii="Times New Roman" w:eastAsia="宋体" w:hAnsi="Times New Roman" w:cs="Times New Roman" w:hint="eastAsia"/>
          <w:sz w:val="24"/>
          <w:szCs w:val="24"/>
        </w:rPr>
        <w:t>（如适用）</w:t>
      </w:r>
    </w:p>
    <w:p w:rsidR="00E327F1" w:rsidRPr="00464A88" w:rsidRDefault="00E327F1" w:rsidP="00EF0EF3">
      <w:pPr>
        <w:spacing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 xml:space="preserve">    </w:t>
      </w:r>
      <w:r w:rsidRPr="00464A88">
        <w:rPr>
          <w:rFonts w:ascii="Times New Roman" w:eastAsia="宋体" w:hAnsi="Times New Roman" w:cs="Times New Roman" w:hint="eastAsia"/>
          <w:sz w:val="24"/>
          <w:szCs w:val="24"/>
        </w:rPr>
        <w:t>产品的植入部分应在</w:t>
      </w:r>
      <w:r w:rsidR="00C55AB0" w:rsidRPr="00464A88">
        <w:rPr>
          <w:rFonts w:ascii="Times New Roman" w:eastAsia="宋体" w:hAnsi="Times New Roman" w:cs="Times New Roman" w:hint="eastAsia"/>
          <w:sz w:val="24"/>
          <w:szCs w:val="24"/>
        </w:rPr>
        <w:t>X</w:t>
      </w:r>
      <w:r w:rsidR="00C55AB0" w:rsidRPr="00464A88">
        <w:rPr>
          <w:rFonts w:ascii="Times New Roman" w:eastAsia="宋体" w:hAnsi="Times New Roman" w:cs="Times New Roman" w:hint="eastAsia"/>
          <w:sz w:val="24"/>
          <w:szCs w:val="24"/>
        </w:rPr>
        <w:t>射线成像中显现；</w:t>
      </w:r>
    </w:p>
    <w:p w:rsidR="00E327F1" w:rsidRPr="00464A88" w:rsidRDefault="00CD38F7" w:rsidP="00E327F1">
      <w:pPr>
        <w:spacing w:line="520" w:lineRule="exact"/>
        <w:rPr>
          <w:rFonts w:ascii="Times New Roman" w:eastAsia="宋体" w:hAnsi="Times New Roman" w:cs="Times New Roman"/>
          <w:sz w:val="24"/>
          <w:szCs w:val="24"/>
        </w:rPr>
      </w:pPr>
      <w:r w:rsidRPr="00464A88">
        <w:rPr>
          <w:rFonts w:ascii="Times New Roman" w:eastAsia="宋体" w:hAnsi="Times New Roman" w:cs="Times New Roman"/>
          <w:sz w:val="24"/>
          <w:szCs w:val="24"/>
        </w:rPr>
        <w:t>2.</w:t>
      </w:r>
      <w:r w:rsidRPr="00464A88">
        <w:rPr>
          <w:rFonts w:ascii="Times New Roman" w:eastAsia="宋体" w:hAnsi="Times New Roman" w:cs="Times New Roman" w:hint="eastAsia"/>
          <w:sz w:val="24"/>
          <w:szCs w:val="24"/>
        </w:rPr>
        <w:t>1</w:t>
      </w:r>
      <w:r w:rsidR="00E327F1" w:rsidRPr="00464A88">
        <w:rPr>
          <w:rFonts w:ascii="Times New Roman" w:eastAsia="宋体" w:hAnsi="Times New Roman" w:cs="Times New Roman" w:hint="eastAsia"/>
          <w:sz w:val="24"/>
          <w:szCs w:val="24"/>
        </w:rPr>
        <w:t>4</w:t>
      </w:r>
      <w:r w:rsidR="00E327F1" w:rsidRPr="00464A88">
        <w:rPr>
          <w:rFonts w:ascii="Times New Roman" w:eastAsia="宋体" w:hAnsi="Times New Roman" w:cs="Times New Roman" w:hint="eastAsia"/>
          <w:sz w:val="24"/>
          <w:szCs w:val="24"/>
        </w:rPr>
        <w:t>通用要求</w:t>
      </w:r>
    </w:p>
    <w:p w:rsidR="00CD38F7" w:rsidRPr="00464A88" w:rsidRDefault="00CD38F7" w:rsidP="00E327F1">
      <w:pPr>
        <w:spacing w:line="520" w:lineRule="exact"/>
        <w:ind w:firstLineChars="200" w:firstLine="480"/>
        <w:rPr>
          <w:rFonts w:ascii="Times New Roman" w:eastAsia="宋体" w:hAnsi="Times New Roman" w:cs="Times New Roman"/>
          <w:sz w:val="24"/>
          <w:szCs w:val="24"/>
        </w:rPr>
      </w:pPr>
      <w:r w:rsidRPr="00464A88">
        <w:rPr>
          <w:rFonts w:ascii="Times New Roman" w:eastAsia="宋体" w:hAnsi="Times New Roman" w:cs="Times New Roman"/>
          <w:sz w:val="24"/>
          <w:szCs w:val="24"/>
        </w:rPr>
        <w:t>应符合</w:t>
      </w:r>
      <w:r w:rsidRPr="00464A88">
        <w:rPr>
          <w:rFonts w:ascii="Times New Roman" w:eastAsia="宋体" w:hAnsi="Times New Roman" w:cs="Times New Roman"/>
          <w:sz w:val="24"/>
          <w:szCs w:val="24"/>
        </w:rPr>
        <w:t>GB1617</w:t>
      </w:r>
      <w:r w:rsidRPr="00464A88">
        <w:rPr>
          <w:rFonts w:ascii="Times New Roman" w:eastAsia="宋体" w:hAnsi="Times New Roman" w:cs="Times New Roman" w:hint="eastAsia"/>
          <w:sz w:val="24"/>
          <w:szCs w:val="24"/>
        </w:rPr>
        <w:t>4.1</w:t>
      </w:r>
      <w:r w:rsidRPr="00464A88">
        <w:rPr>
          <w:rFonts w:ascii="Times New Roman" w:eastAsia="宋体" w:hAnsi="Times New Roman" w:cs="Times New Roman" w:hint="eastAsia"/>
          <w:sz w:val="24"/>
          <w:szCs w:val="24"/>
        </w:rPr>
        <w:t>标准及</w:t>
      </w:r>
      <w:r w:rsidRPr="00464A88">
        <w:rPr>
          <w:rFonts w:ascii="Times New Roman" w:eastAsia="宋体" w:hAnsi="Times New Roman" w:cs="Times New Roman" w:hint="eastAsia"/>
          <w:sz w:val="24"/>
          <w:szCs w:val="24"/>
        </w:rPr>
        <w:t>YY0989.</w:t>
      </w:r>
      <w:r w:rsidRPr="00464A88">
        <w:rPr>
          <w:rFonts w:ascii="Times New Roman" w:eastAsia="宋体" w:hAnsi="Times New Roman" w:cs="Times New Roman"/>
          <w:sz w:val="24"/>
          <w:szCs w:val="24"/>
        </w:rPr>
        <w:t>3</w:t>
      </w:r>
      <w:r w:rsidRPr="00464A88">
        <w:rPr>
          <w:rFonts w:ascii="Times New Roman" w:eastAsia="宋体" w:hAnsi="Times New Roman" w:cs="Times New Roman" w:hint="eastAsia"/>
          <w:sz w:val="24"/>
          <w:szCs w:val="24"/>
        </w:rPr>
        <w:t>标准</w:t>
      </w:r>
      <w:r w:rsidR="00E327F1" w:rsidRPr="00464A88">
        <w:rPr>
          <w:rFonts w:ascii="Times New Roman" w:eastAsia="宋体" w:hAnsi="Times New Roman" w:cs="Times New Roman" w:hint="eastAsia"/>
          <w:sz w:val="24"/>
          <w:szCs w:val="24"/>
        </w:rPr>
        <w:t>；</w:t>
      </w:r>
    </w:p>
    <w:p w:rsidR="00C55AB0" w:rsidRPr="00464A88" w:rsidRDefault="00C55AB0" w:rsidP="00C55AB0">
      <w:pPr>
        <w:spacing w:line="520" w:lineRule="exact"/>
        <w:rPr>
          <w:rFonts w:ascii="Times New Roman" w:eastAsia="宋体" w:hAnsi="Times New Roman" w:cs="Times New Roman"/>
          <w:sz w:val="24"/>
          <w:szCs w:val="24"/>
        </w:rPr>
      </w:pPr>
    </w:p>
    <w:p w:rsidR="00CD38F7" w:rsidRPr="00464A88" w:rsidRDefault="00CD38F7" w:rsidP="00CD38F7">
      <w:pPr>
        <w:widowControl/>
        <w:spacing w:before="63" w:after="63"/>
        <w:jc w:val="left"/>
        <w:rPr>
          <w:rFonts w:ascii="宋体" w:eastAsia="宋体" w:hAnsi="宋体" w:cs="宋体"/>
          <w:b/>
          <w:kern w:val="0"/>
          <w:sz w:val="24"/>
          <w:szCs w:val="24"/>
        </w:rPr>
      </w:pPr>
      <w:r w:rsidRPr="00464A88">
        <w:rPr>
          <w:rFonts w:ascii="宋体" w:eastAsia="宋体" w:hAnsi="宋体" w:cs="宋体" w:hint="eastAsia"/>
          <w:b/>
          <w:kern w:val="0"/>
          <w:sz w:val="24"/>
          <w:szCs w:val="24"/>
        </w:rPr>
        <w:t>3</w:t>
      </w:r>
      <w:r w:rsidRPr="00464A88">
        <w:rPr>
          <w:rFonts w:ascii="宋体" w:eastAsia="宋体" w:hAnsi="宋体" w:cs="宋体"/>
          <w:b/>
          <w:kern w:val="0"/>
          <w:sz w:val="24"/>
          <w:szCs w:val="24"/>
        </w:rPr>
        <w:t xml:space="preserve">  检验方法</w:t>
      </w:r>
    </w:p>
    <w:p w:rsidR="00CD38F7" w:rsidRPr="00464A88" w:rsidRDefault="00CD38F7" w:rsidP="007005C3">
      <w:pPr>
        <w:spacing w:afterLines="100" w:after="312" w:line="520" w:lineRule="exact"/>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p>
    <w:p w:rsidR="00CD38F7" w:rsidRPr="00464A88" w:rsidRDefault="00CD38F7" w:rsidP="00CD38F7">
      <w:pPr>
        <w:widowControl/>
        <w:spacing w:before="63" w:after="63"/>
        <w:jc w:val="left"/>
        <w:rPr>
          <w:rFonts w:ascii="宋体" w:eastAsia="宋体" w:hAnsi="宋体" w:cs="宋体"/>
          <w:b/>
          <w:kern w:val="0"/>
          <w:sz w:val="24"/>
          <w:szCs w:val="24"/>
        </w:rPr>
      </w:pPr>
      <w:r w:rsidRPr="00464A88">
        <w:rPr>
          <w:rFonts w:ascii="宋体" w:eastAsia="宋体" w:hAnsi="宋体" w:cs="宋体" w:hint="eastAsia"/>
          <w:b/>
          <w:kern w:val="0"/>
          <w:sz w:val="24"/>
          <w:szCs w:val="24"/>
        </w:rPr>
        <w:t>附录A</w:t>
      </w:r>
    </w:p>
    <w:p w:rsidR="00CD38F7" w:rsidRPr="00464A88" w:rsidRDefault="00CD38F7" w:rsidP="00CD38F7">
      <w:pPr>
        <w:jc w:val="center"/>
        <w:rPr>
          <w:rFonts w:ascii="Times New Roman" w:eastAsia="宋体" w:hAnsi="Times New Roman" w:cs="Times New Roman"/>
          <w:sz w:val="24"/>
          <w:szCs w:val="24"/>
        </w:rPr>
      </w:pPr>
      <w:r w:rsidRPr="00464A88">
        <w:rPr>
          <w:rFonts w:ascii="Times New Roman" w:eastAsia="宋体" w:hAnsi="Times New Roman" w:cs="Times New Roman" w:hint="eastAsia"/>
          <w:b/>
          <w:sz w:val="24"/>
          <w:szCs w:val="24"/>
        </w:rPr>
        <w:t>植入式……刺激</w:t>
      </w:r>
      <w:proofErr w:type="gramStart"/>
      <w:r w:rsidRPr="00464A88">
        <w:rPr>
          <w:rFonts w:ascii="Times New Roman" w:eastAsia="宋体" w:hAnsi="Times New Roman" w:cs="Times New Roman" w:hint="eastAsia"/>
          <w:b/>
          <w:sz w:val="24"/>
          <w:szCs w:val="24"/>
        </w:rPr>
        <w:t>器信息</w:t>
      </w:r>
      <w:proofErr w:type="gramEnd"/>
      <w:r w:rsidRPr="00464A88">
        <w:rPr>
          <w:rFonts w:ascii="Times New Roman" w:eastAsia="宋体" w:hAnsi="Times New Roman" w:cs="Times New Roman" w:hint="eastAsia"/>
          <w:b/>
          <w:sz w:val="24"/>
          <w:szCs w:val="24"/>
        </w:rPr>
        <w:t>表</w:t>
      </w:r>
    </w:p>
    <w:p w:rsidR="00CD38F7" w:rsidRPr="00464A88" w:rsidRDefault="00CD38F7" w:rsidP="00CD38F7">
      <w:pPr>
        <w:widowControl/>
        <w:numPr>
          <w:ilvl w:val="0"/>
          <w:numId w:val="13"/>
        </w:numPr>
        <w:spacing w:line="520" w:lineRule="exact"/>
        <w:ind w:left="480" w:hangingChars="200" w:hanging="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产品灭菌方式：</w:t>
      </w:r>
    </w:p>
    <w:p w:rsidR="00CD38F7" w:rsidRPr="00464A88" w:rsidRDefault="00CD38F7" w:rsidP="00CD38F7">
      <w:pPr>
        <w:widowControl/>
        <w:numPr>
          <w:ilvl w:val="0"/>
          <w:numId w:val="13"/>
        </w:numPr>
        <w:spacing w:line="520" w:lineRule="exact"/>
        <w:ind w:left="480" w:hangingChars="200" w:hanging="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货架有效期：</w:t>
      </w:r>
    </w:p>
    <w:p w:rsidR="00CD38F7" w:rsidRPr="00464A88" w:rsidRDefault="00CD38F7" w:rsidP="00CD38F7">
      <w:pPr>
        <w:widowControl/>
        <w:numPr>
          <w:ilvl w:val="0"/>
          <w:numId w:val="13"/>
        </w:numPr>
        <w:spacing w:line="520" w:lineRule="exact"/>
        <w:ind w:left="480" w:hangingChars="200" w:hanging="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电池制造商及参数</w:t>
      </w:r>
    </w:p>
    <w:p w:rsidR="00CD38F7" w:rsidRPr="00464A88" w:rsidRDefault="00CD38F7" w:rsidP="00CD38F7">
      <w:pPr>
        <w:spacing w:line="360" w:lineRule="auto"/>
        <w:ind w:left="420"/>
        <w:jc w:val="center"/>
        <w:rPr>
          <w:rFonts w:ascii="Times New Roman" w:eastAsia="黑体" w:hAnsi="Times New Roman" w:cs="Times New Roman"/>
          <w:sz w:val="24"/>
          <w:szCs w:val="24"/>
        </w:rPr>
      </w:pPr>
      <w:bookmarkStart w:id="12" w:name="_Hlk34301080"/>
      <w:r w:rsidRPr="00464A88">
        <w:rPr>
          <w:rFonts w:ascii="Times New Roman" w:eastAsia="黑体" w:hAnsi="Times New Roman" w:cs="Times New Roman" w:hint="eastAsia"/>
          <w:sz w:val="24"/>
          <w:szCs w:val="24"/>
        </w:rPr>
        <w:t>表</w:t>
      </w:r>
      <w:r w:rsidRPr="00464A88">
        <w:rPr>
          <w:rFonts w:ascii="Times New Roman" w:eastAsia="黑体" w:hAnsi="Times New Roman" w:cs="Times New Roman" w:hint="eastAsia"/>
          <w:sz w:val="24"/>
          <w:szCs w:val="24"/>
        </w:rPr>
        <w:t>A.</w:t>
      </w:r>
      <w:r w:rsidRPr="00464A88">
        <w:rPr>
          <w:rFonts w:ascii="Times New Roman" w:eastAsia="黑体" w:hAnsi="Times New Roman" w:cs="Times New Roman"/>
          <w:sz w:val="24"/>
          <w:szCs w:val="24"/>
        </w:rPr>
        <w:t>1</w:t>
      </w:r>
      <w:r w:rsidRPr="00464A88">
        <w:rPr>
          <w:rFonts w:ascii="Times New Roman" w:eastAsia="黑体" w:hAnsi="Times New Roman" w:cs="Times New Roman" w:hint="eastAsia"/>
          <w:sz w:val="24"/>
          <w:szCs w:val="24"/>
        </w:rPr>
        <w:t>电池信息</w:t>
      </w:r>
      <w:bookmarkEnd w:id="12"/>
    </w:p>
    <w:tbl>
      <w:tblPr>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478"/>
        <w:gridCol w:w="2998"/>
      </w:tblGrid>
      <w:tr w:rsidR="00464A88" w:rsidRPr="00464A88" w:rsidTr="00473D75">
        <w:trPr>
          <w:trHeight w:val="482"/>
          <w:jc w:val="center"/>
        </w:trPr>
        <w:tc>
          <w:tcPr>
            <w:tcW w:w="2478" w:type="dxa"/>
            <w:tcBorders>
              <w:top w:val="single" w:sz="4" w:space="0" w:color="auto"/>
              <w:left w:val="single" w:sz="4" w:space="0" w:color="auto"/>
              <w:bottom w:val="single" w:sz="4" w:space="0" w:color="auto"/>
              <w:right w:val="single" w:sz="4" w:space="0" w:color="auto"/>
              <w:tl2br w:val="single" w:sz="4" w:space="0" w:color="auto"/>
            </w:tcBorders>
            <w:vAlign w:val="center"/>
          </w:tcPr>
          <w:p w:rsidR="00CD38F7" w:rsidRPr="00464A88" w:rsidRDefault="00CD38F7" w:rsidP="00CD38F7">
            <w:pPr>
              <w:spacing w:line="360" w:lineRule="auto"/>
              <w:ind w:left="420" w:firstLineChars="300" w:firstLine="72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产品型号</w:t>
            </w:r>
          </w:p>
          <w:p w:rsidR="00CD38F7" w:rsidRPr="00464A88" w:rsidRDefault="00CD38F7" w:rsidP="00CD38F7">
            <w:pPr>
              <w:spacing w:line="360" w:lineRule="auto"/>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电池信息</w:t>
            </w:r>
          </w:p>
        </w:tc>
        <w:tc>
          <w:tcPr>
            <w:tcW w:w="2998" w:type="dxa"/>
            <w:tcBorders>
              <w:top w:val="single" w:sz="4" w:space="0" w:color="auto"/>
              <w:left w:val="single" w:sz="4" w:space="0" w:color="000000"/>
              <w:bottom w:val="single" w:sz="4" w:space="0" w:color="auto"/>
              <w:right w:val="single" w:sz="4" w:space="0" w:color="auto"/>
            </w:tcBorders>
            <w:vAlign w:val="center"/>
          </w:tcPr>
          <w:p w:rsidR="00CD38F7" w:rsidRPr="00464A88" w:rsidRDefault="00CD38F7" w:rsidP="00CD38F7">
            <w:pPr>
              <w:spacing w:line="360" w:lineRule="auto"/>
              <w:jc w:val="center"/>
              <w:rPr>
                <w:rFonts w:ascii="Times New Roman" w:eastAsia="宋体" w:hAnsi="Times New Roman" w:cs="Times New Roman"/>
                <w:sz w:val="24"/>
                <w:szCs w:val="24"/>
              </w:rPr>
            </w:pPr>
          </w:p>
        </w:tc>
      </w:tr>
      <w:tr w:rsidR="00464A88" w:rsidRPr="00464A88" w:rsidTr="00473D75">
        <w:trPr>
          <w:trHeight w:val="20"/>
          <w:jc w:val="center"/>
        </w:trPr>
        <w:tc>
          <w:tcPr>
            <w:tcW w:w="2478" w:type="dxa"/>
            <w:tcBorders>
              <w:top w:val="single" w:sz="4" w:space="0" w:color="auto"/>
              <w:left w:val="single" w:sz="4" w:space="0" w:color="auto"/>
              <w:bottom w:val="single" w:sz="4" w:space="0" w:color="000000"/>
              <w:right w:val="single" w:sz="4" w:space="0" w:color="000000"/>
            </w:tcBorders>
            <w:vAlign w:val="center"/>
          </w:tcPr>
          <w:p w:rsidR="00CD38F7" w:rsidRPr="00464A88" w:rsidRDefault="00CD38F7" w:rsidP="00CD38F7">
            <w:pPr>
              <w:spacing w:line="360" w:lineRule="auto"/>
              <w:jc w:val="center"/>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电池制造商</w:t>
            </w:r>
          </w:p>
        </w:tc>
        <w:tc>
          <w:tcPr>
            <w:tcW w:w="2998" w:type="dxa"/>
            <w:tcBorders>
              <w:top w:val="single" w:sz="4" w:space="0" w:color="auto"/>
              <w:left w:val="single" w:sz="4" w:space="0" w:color="000000"/>
              <w:bottom w:val="single" w:sz="4" w:space="0" w:color="000000"/>
              <w:right w:val="single" w:sz="4" w:space="0" w:color="auto"/>
            </w:tcBorders>
            <w:vAlign w:val="center"/>
          </w:tcPr>
          <w:p w:rsidR="00CD38F7" w:rsidRPr="00464A88" w:rsidRDefault="00CD38F7" w:rsidP="00CD38F7">
            <w:pPr>
              <w:spacing w:line="360" w:lineRule="auto"/>
              <w:jc w:val="center"/>
              <w:rPr>
                <w:rFonts w:ascii="Times New Roman" w:eastAsia="宋体" w:hAnsi="Times New Roman" w:cs="Times New Roman"/>
                <w:sz w:val="24"/>
                <w:szCs w:val="24"/>
              </w:rPr>
            </w:pPr>
          </w:p>
        </w:tc>
      </w:tr>
      <w:tr w:rsidR="00464A88" w:rsidRPr="00464A88" w:rsidTr="00473D75">
        <w:trPr>
          <w:trHeight w:val="20"/>
          <w:jc w:val="center"/>
        </w:trPr>
        <w:tc>
          <w:tcPr>
            <w:tcW w:w="2478" w:type="dxa"/>
            <w:tcBorders>
              <w:top w:val="single" w:sz="4" w:space="0" w:color="auto"/>
              <w:left w:val="single" w:sz="4" w:space="0" w:color="auto"/>
              <w:bottom w:val="single" w:sz="4" w:space="0" w:color="000000"/>
              <w:right w:val="single" w:sz="4" w:space="0" w:color="000000"/>
            </w:tcBorders>
            <w:vAlign w:val="center"/>
          </w:tcPr>
          <w:p w:rsidR="00CD38F7" w:rsidRPr="00464A88" w:rsidRDefault="00CD38F7" w:rsidP="00CD38F7">
            <w:pPr>
              <w:spacing w:line="360" w:lineRule="auto"/>
              <w:jc w:val="center"/>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电池类型</w:t>
            </w:r>
          </w:p>
        </w:tc>
        <w:tc>
          <w:tcPr>
            <w:tcW w:w="2998" w:type="dxa"/>
            <w:tcBorders>
              <w:top w:val="single" w:sz="4" w:space="0" w:color="auto"/>
              <w:left w:val="single" w:sz="4" w:space="0" w:color="000000"/>
              <w:bottom w:val="single" w:sz="4" w:space="0" w:color="000000"/>
              <w:right w:val="single" w:sz="4" w:space="0" w:color="auto"/>
            </w:tcBorders>
            <w:vAlign w:val="center"/>
          </w:tcPr>
          <w:p w:rsidR="00CD38F7" w:rsidRPr="00464A88" w:rsidRDefault="00CD38F7" w:rsidP="00CD38F7">
            <w:pPr>
              <w:spacing w:line="360" w:lineRule="auto"/>
              <w:jc w:val="center"/>
              <w:rPr>
                <w:rFonts w:ascii="Times New Roman" w:eastAsia="宋体" w:hAnsi="Times New Roman" w:cs="Times New Roman"/>
                <w:sz w:val="24"/>
                <w:szCs w:val="24"/>
              </w:rPr>
            </w:pPr>
          </w:p>
        </w:tc>
      </w:tr>
      <w:tr w:rsidR="00464A88" w:rsidRPr="00464A88" w:rsidTr="00473D75">
        <w:trPr>
          <w:trHeight w:val="20"/>
          <w:jc w:val="center"/>
        </w:trPr>
        <w:tc>
          <w:tcPr>
            <w:tcW w:w="2478" w:type="dxa"/>
            <w:tcBorders>
              <w:top w:val="single" w:sz="4" w:space="0" w:color="000000"/>
              <w:left w:val="single" w:sz="4" w:space="0" w:color="auto"/>
              <w:bottom w:val="single" w:sz="4" w:space="0" w:color="000000"/>
              <w:right w:val="single" w:sz="4" w:space="0" w:color="000000"/>
            </w:tcBorders>
            <w:vAlign w:val="center"/>
          </w:tcPr>
          <w:p w:rsidR="00CD38F7" w:rsidRPr="00464A88" w:rsidRDefault="00CD38F7" w:rsidP="00CD38F7">
            <w:pPr>
              <w:spacing w:line="360" w:lineRule="auto"/>
              <w:jc w:val="center"/>
              <w:rPr>
                <w:rFonts w:ascii="Times New Roman" w:eastAsia="宋体" w:hAnsi="Times New Roman" w:cs="Times New Roman"/>
                <w:sz w:val="24"/>
                <w:szCs w:val="24"/>
              </w:rPr>
            </w:pPr>
            <w:r w:rsidRPr="00464A88">
              <w:rPr>
                <w:rFonts w:ascii="Times New Roman" w:eastAsia="宋体" w:hAnsi="Times New Roman" w:cs="Times New Roman"/>
                <w:sz w:val="24"/>
                <w:szCs w:val="24"/>
              </w:rPr>
              <w:lastRenderedPageBreak/>
              <w:t>电池型号</w:t>
            </w:r>
          </w:p>
        </w:tc>
        <w:tc>
          <w:tcPr>
            <w:tcW w:w="2998" w:type="dxa"/>
            <w:tcBorders>
              <w:top w:val="single" w:sz="4" w:space="0" w:color="000000"/>
              <w:left w:val="single" w:sz="4" w:space="0" w:color="000000"/>
              <w:bottom w:val="single" w:sz="4" w:space="0" w:color="000000"/>
              <w:right w:val="single" w:sz="4" w:space="0" w:color="auto"/>
            </w:tcBorders>
            <w:vAlign w:val="center"/>
          </w:tcPr>
          <w:p w:rsidR="00CD38F7" w:rsidRPr="00464A88" w:rsidRDefault="00CD38F7" w:rsidP="00CD38F7">
            <w:pPr>
              <w:spacing w:line="360" w:lineRule="auto"/>
              <w:jc w:val="center"/>
              <w:rPr>
                <w:rFonts w:ascii="Times New Roman" w:eastAsia="宋体" w:hAnsi="Times New Roman" w:cs="Times New Roman"/>
                <w:sz w:val="24"/>
                <w:szCs w:val="24"/>
              </w:rPr>
            </w:pPr>
          </w:p>
        </w:tc>
      </w:tr>
    </w:tbl>
    <w:p w:rsidR="00CD38F7" w:rsidRPr="00464A88" w:rsidRDefault="00CD38F7" w:rsidP="007005C3">
      <w:pPr>
        <w:widowControl/>
        <w:numPr>
          <w:ilvl w:val="0"/>
          <w:numId w:val="13"/>
        </w:numPr>
        <w:spacing w:beforeLines="100" w:before="312" w:line="520" w:lineRule="exact"/>
        <w:ind w:left="480" w:hangingChars="200" w:hanging="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产品三视图、剖面图</w:t>
      </w:r>
    </w:p>
    <w:p w:rsidR="00CD38F7" w:rsidRPr="00464A88" w:rsidRDefault="00CD38F7" w:rsidP="00CD38F7">
      <w:pPr>
        <w:widowControl/>
        <w:spacing w:line="520" w:lineRule="exact"/>
        <w:ind w:left="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w:t>
      </w:r>
    </w:p>
    <w:p w:rsidR="00CD38F7" w:rsidRPr="00464A88" w:rsidRDefault="00CD38F7" w:rsidP="00CD38F7">
      <w:pPr>
        <w:widowControl/>
        <w:numPr>
          <w:ilvl w:val="0"/>
          <w:numId w:val="13"/>
        </w:numPr>
        <w:spacing w:line="520" w:lineRule="exact"/>
        <w:ind w:left="480" w:hangingChars="200" w:hanging="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材料信息表</w:t>
      </w:r>
    </w:p>
    <w:p w:rsidR="00CD38F7" w:rsidRPr="00464A88" w:rsidRDefault="00CD38F7" w:rsidP="00CD38F7">
      <w:pPr>
        <w:autoSpaceDE w:val="0"/>
        <w:autoSpaceDN w:val="0"/>
        <w:adjustRightInd w:val="0"/>
        <w:spacing w:line="360" w:lineRule="auto"/>
        <w:ind w:left="420"/>
        <w:jc w:val="center"/>
        <w:rPr>
          <w:rFonts w:ascii="Times New Roman" w:eastAsia="黑体" w:hAnsi="Times New Roman" w:cs="Times New Roman"/>
          <w:sz w:val="24"/>
          <w:szCs w:val="24"/>
        </w:rPr>
      </w:pPr>
      <w:bookmarkStart w:id="13" w:name="_Hlk34300949"/>
      <w:bookmarkStart w:id="14" w:name="_Hlk34154330"/>
      <w:r w:rsidRPr="00464A88">
        <w:rPr>
          <w:rFonts w:ascii="Times New Roman" w:eastAsia="黑体" w:hAnsi="Times New Roman" w:cs="Times New Roman" w:hint="eastAsia"/>
          <w:sz w:val="24"/>
          <w:szCs w:val="24"/>
        </w:rPr>
        <w:t>表</w:t>
      </w:r>
      <w:r w:rsidRPr="00464A88">
        <w:rPr>
          <w:rFonts w:ascii="Times New Roman" w:eastAsia="黑体" w:hAnsi="Times New Roman" w:cs="Times New Roman"/>
          <w:sz w:val="24"/>
          <w:szCs w:val="24"/>
        </w:rPr>
        <w:t>A</w:t>
      </w:r>
      <w:r w:rsidRPr="00464A88">
        <w:rPr>
          <w:rFonts w:ascii="Times New Roman" w:eastAsia="黑体" w:hAnsi="Times New Roman" w:cs="Times New Roman" w:hint="eastAsia"/>
          <w:sz w:val="24"/>
          <w:szCs w:val="24"/>
        </w:rPr>
        <w:t>.</w:t>
      </w:r>
      <w:r w:rsidRPr="00464A88">
        <w:rPr>
          <w:rFonts w:ascii="Times New Roman" w:eastAsia="黑体" w:hAnsi="Times New Roman" w:cs="Times New Roman"/>
          <w:sz w:val="24"/>
          <w:szCs w:val="24"/>
        </w:rPr>
        <w:t xml:space="preserve">2 </w:t>
      </w:r>
      <w:r w:rsidRPr="00464A88">
        <w:rPr>
          <w:rFonts w:ascii="Times New Roman" w:eastAsia="黑体" w:hAnsi="Times New Roman" w:cs="宋体" w:hint="eastAsia"/>
          <w:sz w:val="24"/>
          <w:szCs w:val="24"/>
        </w:rPr>
        <w:t>与人体接触材料信息表</w:t>
      </w:r>
    </w:p>
    <w:tbl>
      <w:tblPr>
        <w:tblW w:w="7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0"/>
        <w:gridCol w:w="1894"/>
        <w:gridCol w:w="1894"/>
      </w:tblGrid>
      <w:tr w:rsidR="00464A88" w:rsidRPr="00464A88" w:rsidTr="00473D75">
        <w:trPr>
          <w:trHeight w:val="50"/>
          <w:jc w:val="center"/>
        </w:trPr>
        <w:tc>
          <w:tcPr>
            <w:tcW w:w="3630"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r w:rsidRPr="00464A88">
              <w:rPr>
                <w:rFonts w:ascii="Times New Roman" w:eastAsia="宋体" w:hAnsi="Times New Roman" w:cs="黑体" w:hint="eastAsia"/>
                <w:sz w:val="24"/>
                <w:szCs w:val="24"/>
              </w:rPr>
              <w:t>零件名称</w:t>
            </w:r>
          </w:p>
        </w:tc>
        <w:tc>
          <w:tcPr>
            <w:tcW w:w="1894"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r w:rsidRPr="00464A88">
              <w:rPr>
                <w:rFonts w:ascii="Times New Roman" w:eastAsia="宋体" w:hAnsi="Times New Roman" w:cs="黑体" w:hint="eastAsia"/>
                <w:sz w:val="24"/>
                <w:szCs w:val="24"/>
              </w:rPr>
              <w:t>使用材料</w:t>
            </w:r>
          </w:p>
        </w:tc>
        <w:tc>
          <w:tcPr>
            <w:tcW w:w="1894" w:type="dxa"/>
          </w:tcPr>
          <w:p w:rsidR="00CD38F7" w:rsidRPr="00464A88" w:rsidRDefault="00CD38F7" w:rsidP="00CD38F7">
            <w:pPr>
              <w:jc w:val="center"/>
              <w:rPr>
                <w:rFonts w:ascii="Times New Roman" w:eastAsia="宋体" w:hAnsi="Times New Roman" w:cs="黑体"/>
                <w:sz w:val="24"/>
                <w:szCs w:val="24"/>
              </w:rPr>
            </w:pPr>
            <w:r w:rsidRPr="00464A88">
              <w:rPr>
                <w:rFonts w:ascii="Times New Roman" w:eastAsia="宋体" w:hAnsi="Times New Roman" w:cs="黑体" w:hint="eastAsia"/>
                <w:sz w:val="24"/>
                <w:szCs w:val="24"/>
              </w:rPr>
              <w:t>牌号</w:t>
            </w:r>
            <w:r w:rsidRPr="00464A88">
              <w:rPr>
                <w:rFonts w:ascii="Times New Roman" w:eastAsia="宋体" w:hAnsi="Times New Roman" w:cs="黑体"/>
                <w:sz w:val="24"/>
                <w:szCs w:val="24"/>
              </w:rPr>
              <w:t>/</w:t>
            </w:r>
            <w:r w:rsidRPr="00464A88">
              <w:rPr>
                <w:rFonts w:ascii="Times New Roman" w:eastAsia="宋体" w:hAnsi="Times New Roman" w:cs="黑体" w:hint="eastAsia"/>
                <w:sz w:val="24"/>
                <w:szCs w:val="24"/>
              </w:rPr>
              <w:t>符合</w:t>
            </w:r>
            <w:r w:rsidRPr="00464A88">
              <w:rPr>
                <w:rFonts w:ascii="Times New Roman" w:eastAsia="宋体" w:hAnsi="Times New Roman" w:cs="黑体"/>
                <w:sz w:val="24"/>
                <w:szCs w:val="24"/>
              </w:rPr>
              <w:t>标准</w:t>
            </w:r>
          </w:p>
          <w:p w:rsidR="009A7C96" w:rsidRPr="00464A88" w:rsidRDefault="009A7C96" w:rsidP="00CD38F7">
            <w:pPr>
              <w:jc w:val="center"/>
              <w:rPr>
                <w:rFonts w:ascii="Times New Roman" w:eastAsia="宋体" w:hAnsi="Times New Roman" w:cs="黑体"/>
                <w:sz w:val="24"/>
                <w:szCs w:val="24"/>
              </w:rPr>
            </w:pPr>
            <w:r w:rsidRPr="00464A88">
              <w:rPr>
                <w:rFonts w:ascii="Times New Roman" w:eastAsia="宋体" w:hAnsi="Times New Roman" w:cs="黑体" w:hint="eastAsia"/>
                <w:sz w:val="24"/>
                <w:szCs w:val="24"/>
              </w:rPr>
              <w:t>（如适用）</w:t>
            </w:r>
          </w:p>
        </w:tc>
      </w:tr>
      <w:tr w:rsidR="00464A88" w:rsidRPr="00464A88" w:rsidTr="00473D75">
        <w:trPr>
          <w:trHeight w:val="50"/>
          <w:jc w:val="center"/>
        </w:trPr>
        <w:tc>
          <w:tcPr>
            <w:tcW w:w="3630" w:type="dxa"/>
            <w:shd w:val="clear" w:color="auto" w:fill="auto"/>
            <w:vAlign w:val="center"/>
          </w:tcPr>
          <w:p w:rsidR="00CD38F7" w:rsidRPr="00464A88" w:rsidRDefault="00CD38F7" w:rsidP="00CD38F7">
            <w:pPr>
              <w:ind w:firstLineChars="83" w:firstLine="199"/>
              <w:jc w:val="center"/>
              <w:rPr>
                <w:rFonts w:ascii="Times New Roman" w:eastAsia="宋体" w:hAnsi="Times New Roman" w:cs="Times New Roman"/>
                <w:sz w:val="24"/>
                <w:szCs w:val="24"/>
              </w:rPr>
            </w:pPr>
            <w:r w:rsidRPr="00464A88">
              <w:rPr>
                <w:rFonts w:ascii="Times New Roman" w:eastAsia="宋体" w:hAnsi="Times New Roman" w:cs="宋体" w:hint="eastAsia"/>
                <w:sz w:val="24"/>
                <w:szCs w:val="24"/>
              </w:rPr>
              <w:t>刺激器外壳</w:t>
            </w:r>
          </w:p>
        </w:tc>
        <w:tc>
          <w:tcPr>
            <w:tcW w:w="1894"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p>
        </w:tc>
        <w:tc>
          <w:tcPr>
            <w:tcW w:w="1894" w:type="dxa"/>
          </w:tcPr>
          <w:p w:rsidR="00CD38F7" w:rsidRPr="00464A88" w:rsidRDefault="00CD38F7" w:rsidP="00CD38F7">
            <w:pPr>
              <w:jc w:val="center"/>
              <w:rPr>
                <w:rFonts w:ascii="Times New Roman" w:eastAsia="宋体" w:hAnsi="Times New Roman" w:cs="Times New Roman"/>
                <w:sz w:val="24"/>
                <w:szCs w:val="24"/>
              </w:rPr>
            </w:pPr>
          </w:p>
        </w:tc>
      </w:tr>
      <w:tr w:rsidR="00464A88" w:rsidRPr="00464A88" w:rsidTr="00473D75">
        <w:trPr>
          <w:trHeight w:val="147"/>
          <w:jc w:val="center"/>
        </w:trPr>
        <w:tc>
          <w:tcPr>
            <w:tcW w:w="3630" w:type="dxa"/>
            <w:shd w:val="clear" w:color="auto" w:fill="auto"/>
            <w:vAlign w:val="center"/>
          </w:tcPr>
          <w:p w:rsidR="00CD38F7" w:rsidRPr="00464A88" w:rsidRDefault="00CD38F7" w:rsidP="00CD38F7">
            <w:pPr>
              <w:ind w:firstLineChars="83" w:firstLine="199"/>
              <w:jc w:val="center"/>
              <w:rPr>
                <w:rFonts w:ascii="Times New Roman" w:eastAsia="宋体" w:hAnsi="Times New Roman" w:cs="Times New Roman"/>
                <w:sz w:val="24"/>
                <w:szCs w:val="24"/>
              </w:rPr>
            </w:pPr>
            <w:r w:rsidRPr="00464A88">
              <w:rPr>
                <w:rFonts w:ascii="Times New Roman" w:eastAsia="宋体" w:hAnsi="Times New Roman" w:cs="宋体" w:hint="eastAsia"/>
                <w:sz w:val="24"/>
                <w:szCs w:val="24"/>
              </w:rPr>
              <w:t>刺激器绝缘涂层</w:t>
            </w:r>
          </w:p>
        </w:tc>
        <w:tc>
          <w:tcPr>
            <w:tcW w:w="1894"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p>
        </w:tc>
        <w:tc>
          <w:tcPr>
            <w:tcW w:w="1894" w:type="dxa"/>
          </w:tcPr>
          <w:p w:rsidR="00CD38F7" w:rsidRPr="00464A88" w:rsidRDefault="00CD38F7" w:rsidP="00CD38F7">
            <w:pPr>
              <w:jc w:val="center"/>
              <w:rPr>
                <w:rFonts w:ascii="Times New Roman" w:eastAsia="宋体" w:hAnsi="Times New Roman" w:cs="Times New Roman"/>
                <w:sz w:val="24"/>
                <w:szCs w:val="24"/>
              </w:rPr>
            </w:pPr>
          </w:p>
        </w:tc>
      </w:tr>
      <w:tr w:rsidR="00464A88" w:rsidRPr="00464A88" w:rsidTr="00473D75">
        <w:trPr>
          <w:trHeight w:val="167"/>
          <w:jc w:val="center"/>
        </w:trPr>
        <w:tc>
          <w:tcPr>
            <w:tcW w:w="3630" w:type="dxa"/>
            <w:shd w:val="clear" w:color="auto" w:fill="auto"/>
            <w:vAlign w:val="center"/>
          </w:tcPr>
          <w:p w:rsidR="00CD38F7" w:rsidRPr="00464A88" w:rsidRDefault="009A7C96" w:rsidP="000A5216">
            <w:pPr>
              <w:ind w:firstLineChars="83" w:firstLine="199"/>
              <w:jc w:val="center"/>
              <w:rPr>
                <w:rFonts w:ascii="Times New Roman" w:eastAsia="宋体" w:hAnsi="Times New Roman" w:cs="Times New Roman"/>
                <w:sz w:val="24"/>
                <w:szCs w:val="24"/>
              </w:rPr>
            </w:pPr>
            <w:r w:rsidRPr="00464A88">
              <w:rPr>
                <w:rFonts w:ascii="Times New Roman" w:eastAsia="宋体" w:hAnsi="Times New Roman" w:cs="宋体" w:hint="eastAsia"/>
                <w:sz w:val="24"/>
                <w:szCs w:val="24"/>
              </w:rPr>
              <w:t>刺激器连接器</w:t>
            </w:r>
          </w:p>
        </w:tc>
        <w:tc>
          <w:tcPr>
            <w:tcW w:w="1894"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p>
        </w:tc>
        <w:tc>
          <w:tcPr>
            <w:tcW w:w="1894" w:type="dxa"/>
          </w:tcPr>
          <w:p w:rsidR="00CD38F7" w:rsidRPr="00464A88" w:rsidRDefault="00CD38F7" w:rsidP="00CD38F7">
            <w:pPr>
              <w:jc w:val="center"/>
              <w:rPr>
                <w:rFonts w:ascii="Times New Roman" w:eastAsia="宋体" w:hAnsi="Times New Roman" w:cs="Times New Roman"/>
                <w:sz w:val="24"/>
                <w:szCs w:val="24"/>
              </w:rPr>
            </w:pPr>
          </w:p>
        </w:tc>
      </w:tr>
      <w:tr w:rsidR="00464A88" w:rsidRPr="00464A88" w:rsidTr="00473D75">
        <w:trPr>
          <w:trHeight w:val="50"/>
          <w:jc w:val="center"/>
        </w:trPr>
        <w:tc>
          <w:tcPr>
            <w:tcW w:w="3630" w:type="dxa"/>
            <w:shd w:val="clear" w:color="auto" w:fill="auto"/>
            <w:vAlign w:val="center"/>
          </w:tcPr>
          <w:p w:rsidR="00CD38F7" w:rsidRPr="00464A88" w:rsidRDefault="00CD38F7" w:rsidP="00CD38F7">
            <w:pPr>
              <w:ind w:firstLineChars="83" w:firstLine="199"/>
              <w:jc w:val="center"/>
              <w:rPr>
                <w:rFonts w:ascii="Times New Roman" w:eastAsia="宋体" w:hAnsi="Times New Roman" w:cs="Times New Roman"/>
                <w:sz w:val="24"/>
                <w:szCs w:val="24"/>
              </w:rPr>
            </w:pPr>
            <w:r w:rsidRPr="00464A88">
              <w:rPr>
                <w:rFonts w:ascii="Times New Roman" w:eastAsia="宋体" w:hAnsi="Times New Roman" w:cs="宋体" w:hint="eastAsia"/>
                <w:sz w:val="24"/>
                <w:szCs w:val="24"/>
              </w:rPr>
              <w:t>刺激器密封塞</w:t>
            </w:r>
          </w:p>
        </w:tc>
        <w:tc>
          <w:tcPr>
            <w:tcW w:w="1894"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p>
        </w:tc>
        <w:tc>
          <w:tcPr>
            <w:tcW w:w="1894" w:type="dxa"/>
          </w:tcPr>
          <w:p w:rsidR="00CD38F7" w:rsidRPr="00464A88" w:rsidRDefault="00CD38F7" w:rsidP="00CD38F7">
            <w:pPr>
              <w:jc w:val="center"/>
              <w:rPr>
                <w:rFonts w:ascii="Times New Roman" w:eastAsia="宋体" w:hAnsi="Times New Roman" w:cs="Times New Roman"/>
                <w:sz w:val="24"/>
                <w:szCs w:val="24"/>
              </w:rPr>
            </w:pPr>
          </w:p>
        </w:tc>
      </w:tr>
      <w:tr w:rsidR="00464A88" w:rsidRPr="00464A88" w:rsidTr="00473D75">
        <w:trPr>
          <w:trHeight w:val="392"/>
          <w:jc w:val="center"/>
        </w:trPr>
        <w:tc>
          <w:tcPr>
            <w:tcW w:w="3630" w:type="dxa"/>
            <w:shd w:val="clear" w:color="auto" w:fill="auto"/>
            <w:vAlign w:val="center"/>
          </w:tcPr>
          <w:p w:rsidR="00CD38F7" w:rsidRPr="00464A88" w:rsidRDefault="00CD38F7" w:rsidP="00CD38F7">
            <w:pPr>
              <w:ind w:firstLineChars="83" w:firstLine="199"/>
              <w:jc w:val="center"/>
              <w:rPr>
                <w:rFonts w:ascii="Times New Roman" w:eastAsia="宋体" w:hAnsi="Times New Roman" w:cs="宋体"/>
                <w:sz w:val="24"/>
                <w:szCs w:val="24"/>
              </w:rPr>
            </w:pPr>
            <w:r w:rsidRPr="00464A88">
              <w:rPr>
                <w:rFonts w:ascii="Times New Roman" w:eastAsia="宋体" w:hAnsi="Times New Roman" w:cs="宋体" w:hint="eastAsia"/>
                <w:sz w:val="24"/>
                <w:szCs w:val="24"/>
              </w:rPr>
              <w:t>端部密封圈</w:t>
            </w:r>
          </w:p>
        </w:tc>
        <w:tc>
          <w:tcPr>
            <w:tcW w:w="1894" w:type="dxa"/>
            <w:shd w:val="clear" w:color="auto" w:fill="auto"/>
            <w:vAlign w:val="center"/>
          </w:tcPr>
          <w:p w:rsidR="00CD38F7" w:rsidRPr="00464A88" w:rsidRDefault="00CD38F7" w:rsidP="00CD38F7">
            <w:pPr>
              <w:jc w:val="center"/>
              <w:rPr>
                <w:rFonts w:ascii="Times New Roman" w:eastAsia="宋体" w:hAnsi="Times New Roman" w:cs="宋体"/>
                <w:sz w:val="24"/>
                <w:szCs w:val="24"/>
              </w:rPr>
            </w:pPr>
          </w:p>
        </w:tc>
        <w:tc>
          <w:tcPr>
            <w:tcW w:w="1894" w:type="dxa"/>
          </w:tcPr>
          <w:p w:rsidR="00CD38F7" w:rsidRPr="00464A88" w:rsidRDefault="00CD38F7" w:rsidP="00CD38F7">
            <w:pPr>
              <w:jc w:val="center"/>
              <w:rPr>
                <w:rFonts w:ascii="Times New Roman" w:eastAsia="宋体" w:hAnsi="Times New Roman" w:cs="宋体"/>
                <w:sz w:val="24"/>
                <w:szCs w:val="24"/>
              </w:rPr>
            </w:pPr>
          </w:p>
        </w:tc>
      </w:tr>
      <w:tr w:rsidR="00464A88" w:rsidRPr="00464A88" w:rsidTr="00473D75">
        <w:trPr>
          <w:trHeight w:val="377"/>
          <w:jc w:val="center"/>
        </w:trPr>
        <w:tc>
          <w:tcPr>
            <w:tcW w:w="3630" w:type="dxa"/>
            <w:shd w:val="clear" w:color="auto" w:fill="auto"/>
            <w:vAlign w:val="center"/>
          </w:tcPr>
          <w:p w:rsidR="00CD38F7" w:rsidRPr="00464A88" w:rsidRDefault="00CD38F7" w:rsidP="00CD38F7">
            <w:pPr>
              <w:ind w:firstLineChars="83" w:firstLine="199"/>
              <w:jc w:val="center"/>
              <w:rPr>
                <w:rFonts w:ascii="Times New Roman" w:eastAsia="宋体" w:hAnsi="Times New Roman" w:cs="Times New Roman"/>
                <w:sz w:val="24"/>
                <w:szCs w:val="24"/>
              </w:rPr>
            </w:pPr>
            <w:r w:rsidRPr="00464A88">
              <w:rPr>
                <w:rFonts w:ascii="Times New Roman" w:eastAsia="宋体" w:hAnsi="Times New Roman" w:cs="宋体" w:hint="eastAsia"/>
                <w:sz w:val="24"/>
                <w:szCs w:val="24"/>
              </w:rPr>
              <w:t>顶盖组件黏合剂</w:t>
            </w:r>
          </w:p>
        </w:tc>
        <w:tc>
          <w:tcPr>
            <w:tcW w:w="1894"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p>
        </w:tc>
        <w:tc>
          <w:tcPr>
            <w:tcW w:w="1894" w:type="dxa"/>
          </w:tcPr>
          <w:p w:rsidR="00CD38F7" w:rsidRPr="00464A88" w:rsidRDefault="00CD38F7" w:rsidP="00CD38F7">
            <w:pPr>
              <w:jc w:val="center"/>
              <w:rPr>
                <w:rFonts w:ascii="Times New Roman" w:eastAsia="宋体" w:hAnsi="Times New Roman" w:cs="Times New Roman"/>
                <w:sz w:val="24"/>
                <w:szCs w:val="24"/>
              </w:rPr>
            </w:pPr>
          </w:p>
        </w:tc>
      </w:tr>
      <w:tr w:rsidR="00464A88" w:rsidRPr="00464A88" w:rsidTr="00473D75">
        <w:trPr>
          <w:trHeight w:val="377"/>
          <w:jc w:val="center"/>
        </w:trPr>
        <w:tc>
          <w:tcPr>
            <w:tcW w:w="3630" w:type="dxa"/>
            <w:shd w:val="clear" w:color="auto" w:fill="auto"/>
            <w:vAlign w:val="center"/>
          </w:tcPr>
          <w:p w:rsidR="00CD38F7" w:rsidRPr="00464A88" w:rsidRDefault="00CD38F7" w:rsidP="00CD38F7">
            <w:pPr>
              <w:ind w:firstLineChars="83" w:firstLine="199"/>
              <w:jc w:val="center"/>
              <w:rPr>
                <w:rFonts w:ascii="Times New Roman" w:eastAsia="宋体" w:hAnsi="Times New Roman" w:cs="宋体"/>
                <w:sz w:val="24"/>
                <w:szCs w:val="24"/>
              </w:rPr>
            </w:pPr>
            <w:r w:rsidRPr="00464A88">
              <w:rPr>
                <w:rFonts w:ascii="Times New Roman" w:eastAsia="宋体" w:hAnsi="Times New Roman" w:cs="宋体"/>
                <w:sz w:val="24"/>
                <w:szCs w:val="24"/>
              </w:rPr>
              <w:t>……</w:t>
            </w:r>
          </w:p>
        </w:tc>
        <w:tc>
          <w:tcPr>
            <w:tcW w:w="1894"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p>
        </w:tc>
        <w:tc>
          <w:tcPr>
            <w:tcW w:w="1894" w:type="dxa"/>
          </w:tcPr>
          <w:p w:rsidR="00CD38F7" w:rsidRPr="00464A88" w:rsidRDefault="00CD38F7" w:rsidP="00CD38F7">
            <w:pPr>
              <w:jc w:val="center"/>
              <w:rPr>
                <w:rFonts w:ascii="Times New Roman" w:eastAsia="宋体" w:hAnsi="Times New Roman" w:cs="Times New Roman"/>
                <w:sz w:val="24"/>
                <w:szCs w:val="24"/>
              </w:rPr>
            </w:pPr>
          </w:p>
        </w:tc>
      </w:tr>
    </w:tbl>
    <w:bookmarkEnd w:id="13"/>
    <w:bookmarkEnd w:id="14"/>
    <w:p w:rsidR="00CD38F7" w:rsidRPr="00464A88" w:rsidRDefault="00CD38F7" w:rsidP="007005C3">
      <w:pPr>
        <w:widowControl/>
        <w:numPr>
          <w:ilvl w:val="0"/>
          <w:numId w:val="13"/>
        </w:numPr>
        <w:spacing w:beforeLines="100" w:before="312" w:line="520" w:lineRule="exact"/>
        <w:ind w:left="480" w:hangingChars="200" w:hanging="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配套</w:t>
      </w:r>
      <w:r w:rsidRPr="00464A88">
        <w:rPr>
          <w:rFonts w:ascii="Times New Roman" w:eastAsia="宋体" w:hAnsi="Times New Roman" w:cs="Times New Roman"/>
          <w:sz w:val="24"/>
          <w:szCs w:val="24"/>
        </w:rPr>
        <w:t>植入产品信息表</w:t>
      </w:r>
    </w:p>
    <w:p w:rsidR="00CD38F7" w:rsidRPr="00464A88" w:rsidRDefault="00CD38F7" w:rsidP="00CD38F7">
      <w:pPr>
        <w:autoSpaceDE w:val="0"/>
        <w:autoSpaceDN w:val="0"/>
        <w:adjustRightInd w:val="0"/>
        <w:spacing w:line="360" w:lineRule="auto"/>
        <w:ind w:left="420"/>
        <w:jc w:val="center"/>
        <w:rPr>
          <w:rFonts w:ascii="Times New Roman" w:eastAsia="黑体" w:hAnsi="Times New Roman" w:cs="宋体"/>
          <w:sz w:val="24"/>
          <w:szCs w:val="24"/>
        </w:rPr>
      </w:pPr>
      <w:r w:rsidRPr="00464A88">
        <w:rPr>
          <w:rFonts w:ascii="Times New Roman" w:eastAsia="黑体" w:hAnsi="Times New Roman" w:cs="Times New Roman" w:hint="eastAsia"/>
          <w:sz w:val="24"/>
          <w:szCs w:val="24"/>
        </w:rPr>
        <w:t>表</w:t>
      </w:r>
      <w:r w:rsidRPr="00464A88">
        <w:rPr>
          <w:rFonts w:ascii="Times New Roman" w:eastAsia="黑体" w:hAnsi="Times New Roman" w:cs="Times New Roman"/>
          <w:sz w:val="24"/>
          <w:szCs w:val="24"/>
        </w:rPr>
        <w:t>A</w:t>
      </w:r>
      <w:r w:rsidRPr="00464A88">
        <w:rPr>
          <w:rFonts w:ascii="Times New Roman" w:eastAsia="黑体" w:hAnsi="Times New Roman" w:cs="Times New Roman" w:hint="eastAsia"/>
          <w:sz w:val="24"/>
          <w:szCs w:val="24"/>
        </w:rPr>
        <w:t>.</w:t>
      </w:r>
      <w:r w:rsidRPr="00464A88">
        <w:rPr>
          <w:rFonts w:ascii="Times New Roman" w:eastAsia="黑体" w:hAnsi="Times New Roman" w:cs="Times New Roman"/>
          <w:sz w:val="24"/>
          <w:szCs w:val="24"/>
        </w:rPr>
        <w:t xml:space="preserve">3 </w:t>
      </w:r>
      <w:r w:rsidRPr="00464A88">
        <w:rPr>
          <w:rFonts w:ascii="Times New Roman" w:eastAsia="黑体" w:hAnsi="Times New Roman" w:cs="宋体" w:hint="eastAsia"/>
          <w:sz w:val="24"/>
          <w:szCs w:val="24"/>
        </w:rPr>
        <w:t>配套</w:t>
      </w:r>
      <w:r w:rsidRPr="00464A88">
        <w:rPr>
          <w:rFonts w:ascii="Times New Roman" w:eastAsia="黑体" w:hAnsi="Times New Roman" w:cs="宋体"/>
          <w:sz w:val="24"/>
          <w:szCs w:val="24"/>
        </w:rPr>
        <w:t>植入产品信息表</w:t>
      </w:r>
    </w:p>
    <w:tbl>
      <w:tblPr>
        <w:tblW w:w="7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0"/>
        <w:gridCol w:w="1894"/>
        <w:gridCol w:w="1894"/>
      </w:tblGrid>
      <w:tr w:rsidR="00464A88" w:rsidRPr="00464A88" w:rsidTr="00473D75">
        <w:trPr>
          <w:trHeight w:val="50"/>
          <w:jc w:val="center"/>
        </w:trPr>
        <w:tc>
          <w:tcPr>
            <w:tcW w:w="3630"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r w:rsidRPr="00464A88">
              <w:rPr>
                <w:rFonts w:ascii="Times New Roman" w:eastAsia="宋体" w:hAnsi="Times New Roman" w:cs="黑体" w:hint="eastAsia"/>
                <w:sz w:val="24"/>
                <w:szCs w:val="24"/>
              </w:rPr>
              <w:t>产品名称</w:t>
            </w:r>
          </w:p>
        </w:tc>
        <w:tc>
          <w:tcPr>
            <w:tcW w:w="1894"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产品</w:t>
            </w:r>
            <w:r w:rsidRPr="00464A88">
              <w:rPr>
                <w:rFonts w:ascii="Times New Roman" w:eastAsia="宋体" w:hAnsi="Times New Roman" w:cs="Times New Roman"/>
                <w:sz w:val="24"/>
                <w:szCs w:val="24"/>
              </w:rPr>
              <w:t>型号</w:t>
            </w:r>
          </w:p>
        </w:tc>
        <w:tc>
          <w:tcPr>
            <w:tcW w:w="1894" w:type="dxa"/>
          </w:tcPr>
          <w:p w:rsidR="00CD38F7" w:rsidRPr="00464A88" w:rsidRDefault="00CD38F7" w:rsidP="00CD38F7">
            <w:pPr>
              <w:jc w:val="center"/>
              <w:rPr>
                <w:rFonts w:ascii="Times New Roman" w:eastAsia="宋体" w:hAnsi="Times New Roman" w:cs="黑体"/>
                <w:sz w:val="24"/>
                <w:szCs w:val="24"/>
              </w:rPr>
            </w:pPr>
            <w:r w:rsidRPr="00464A88">
              <w:rPr>
                <w:rFonts w:ascii="Times New Roman" w:eastAsia="宋体" w:hAnsi="Times New Roman" w:cs="黑体" w:hint="eastAsia"/>
                <w:sz w:val="24"/>
                <w:szCs w:val="24"/>
              </w:rPr>
              <w:t>描述</w:t>
            </w:r>
          </w:p>
        </w:tc>
      </w:tr>
      <w:tr w:rsidR="00464A88" w:rsidRPr="00464A88" w:rsidTr="00473D75">
        <w:trPr>
          <w:trHeight w:val="50"/>
          <w:jc w:val="center"/>
        </w:trPr>
        <w:tc>
          <w:tcPr>
            <w:tcW w:w="3630" w:type="dxa"/>
            <w:shd w:val="clear" w:color="auto" w:fill="auto"/>
            <w:vAlign w:val="center"/>
          </w:tcPr>
          <w:p w:rsidR="00CD38F7" w:rsidRPr="00464A88" w:rsidRDefault="00CD38F7" w:rsidP="00CD38F7">
            <w:pPr>
              <w:ind w:firstLineChars="83" w:firstLine="199"/>
              <w:jc w:val="center"/>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植入式</w:t>
            </w:r>
            <w:r w:rsidRPr="00464A88">
              <w:rPr>
                <w:rFonts w:ascii="Times New Roman" w:eastAsia="宋体" w:hAnsi="Times New Roman" w:cs="Times New Roman"/>
                <w:sz w:val="24"/>
                <w:szCs w:val="24"/>
              </w:rPr>
              <w:t>……</w:t>
            </w:r>
            <w:r w:rsidRPr="00464A88">
              <w:rPr>
                <w:rFonts w:ascii="Times New Roman" w:eastAsia="宋体" w:hAnsi="Times New Roman" w:cs="Times New Roman"/>
                <w:sz w:val="24"/>
                <w:szCs w:val="24"/>
              </w:rPr>
              <w:t>刺激</w:t>
            </w:r>
            <w:r w:rsidRPr="00464A88">
              <w:rPr>
                <w:rFonts w:ascii="Times New Roman" w:eastAsia="宋体" w:hAnsi="Times New Roman" w:cs="Times New Roman" w:hint="eastAsia"/>
                <w:sz w:val="24"/>
                <w:szCs w:val="24"/>
              </w:rPr>
              <w:t>延伸</w:t>
            </w:r>
            <w:r w:rsidRPr="00464A88">
              <w:rPr>
                <w:rFonts w:ascii="Times New Roman" w:eastAsia="宋体" w:hAnsi="Times New Roman" w:cs="Times New Roman"/>
                <w:sz w:val="24"/>
                <w:szCs w:val="24"/>
              </w:rPr>
              <w:t>导线</w:t>
            </w:r>
          </w:p>
        </w:tc>
        <w:tc>
          <w:tcPr>
            <w:tcW w:w="1894"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p>
        </w:tc>
        <w:tc>
          <w:tcPr>
            <w:tcW w:w="1894" w:type="dxa"/>
          </w:tcPr>
          <w:p w:rsidR="00CD38F7" w:rsidRPr="00464A88" w:rsidRDefault="00CD38F7" w:rsidP="00CD38F7">
            <w:pPr>
              <w:jc w:val="center"/>
              <w:rPr>
                <w:rFonts w:ascii="Times New Roman" w:eastAsia="宋体" w:hAnsi="Times New Roman" w:cs="Times New Roman"/>
                <w:sz w:val="24"/>
                <w:szCs w:val="24"/>
              </w:rPr>
            </w:pPr>
          </w:p>
        </w:tc>
      </w:tr>
      <w:tr w:rsidR="00464A88" w:rsidRPr="00464A88" w:rsidTr="00473D75">
        <w:trPr>
          <w:trHeight w:val="147"/>
          <w:jc w:val="center"/>
        </w:trPr>
        <w:tc>
          <w:tcPr>
            <w:tcW w:w="3630" w:type="dxa"/>
            <w:shd w:val="clear" w:color="auto" w:fill="auto"/>
            <w:vAlign w:val="center"/>
          </w:tcPr>
          <w:p w:rsidR="00CD38F7" w:rsidRPr="00464A88" w:rsidRDefault="00CD38F7" w:rsidP="00CD38F7">
            <w:pPr>
              <w:ind w:firstLineChars="83" w:firstLine="199"/>
              <w:jc w:val="center"/>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植入式</w:t>
            </w:r>
            <w:r w:rsidRPr="00464A88">
              <w:rPr>
                <w:rFonts w:ascii="Times New Roman" w:eastAsia="宋体" w:hAnsi="Times New Roman" w:cs="Times New Roman"/>
                <w:sz w:val="24"/>
                <w:szCs w:val="24"/>
              </w:rPr>
              <w:t>……</w:t>
            </w:r>
            <w:r w:rsidRPr="00464A88">
              <w:rPr>
                <w:rFonts w:ascii="Times New Roman" w:eastAsia="宋体" w:hAnsi="Times New Roman" w:cs="Times New Roman"/>
                <w:sz w:val="24"/>
                <w:szCs w:val="24"/>
              </w:rPr>
              <w:t>刺激</w:t>
            </w:r>
            <w:r w:rsidRPr="00464A88">
              <w:rPr>
                <w:rFonts w:ascii="Times New Roman" w:eastAsia="宋体" w:hAnsi="Times New Roman" w:cs="Times New Roman" w:hint="eastAsia"/>
                <w:sz w:val="24"/>
                <w:szCs w:val="24"/>
              </w:rPr>
              <w:t>电极</w:t>
            </w:r>
            <w:r w:rsidRPr="00464A88">
              <w:rPr>
                <w:rFonts w:ascii="Times New Roman" w:eastAsia="宋体" w:hAnsi="Times New Roman" w:cs="Times New Roman"/>
                <w:sz w:val="24"/>
                <w:szCs w:val="24"/>
              </w:rPr>
              <w:t>导线</w:t>
            </w:r>
          </w:p>
        </w:tc>
        <w:tc>
          <w:tcPr>
            <w:tcW w:w="1894"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p>
        </w:tc>
        <w:tc>
          <w:tcPr>
            <w:tcW w:w="1894" w:type="dxa"/>
          </w:tcPr>
          <w:p w:rsidR="00CD38F7" w:rsidRPr="00464A88" w:rsidRDefault="00CD38F7" w:rsidP="00CD38F7">
            <w:pPr>
              <w:jc w:val="center"/>
              <w:rPr>
                <w:rFonts w:ascii="Times New Roman" w:eastAsia="宋体" w:hAnsi="Times New Roman" w:cs="Times New Roman"/>
                <w:sz w:val="24"/>
                <w:szCs w:val="24"/>
              </w:rPr>
            </w:pPr>
          </w:p>
        </w:tc>
      </w:tr>
      <w:tr w:rsidR="00464A88" w:rsidRPr="00464A88" w:rsidTr="00473D75">
        <w:trPr>
          <w:trHeight w:val="167"/>
          <w:jc w:val="center"/>
        </w:trPr>
        <w:tc>
          <w:tcPr>
            <w:tcW w:w="3630" w:type="dxa"/>
            <w:shd w:val="clear" w:color="auto" w:fill="auto"/>
            <w:vAlign w:val="center"/>
          </w:tcPr>
          <w:p w:rsidR="00CD38F7" w:rsidRPr="00464A88" w:rsidRDefault="00CD38F7" w:rsidP="00CD38F7">
            <w:pPr>
              <w:ind w:firstLineChars="83" w:firstLine="199"/>
              <w:jc w:val="center"/>
              <w:rPr>
                <w:rFonts w:ascii="Times New Roman" w:eastAsia="宋体" w:hAnsi="Times New Roman" w:cs="Times New Roman"/>
                <w:sz w:val="24"/>
                <w:szCs w:val="24"/>
              </w:rPr>
            </w:pPr>
            <w:r w:rsidRPr="00464A88">
              <w:rPr>
                <w:rFonts w:ascii="Times New Roman" w:eastAsia="宋体" w:hAnsi="Times New Roman" w:cs="Times New Roman"/>
                <w:sz w:val="24"/>
                <w:szCs w:val="24"/>
              </w:rPr>
              <w:t>……</w:t>
            </w:r>
          </w:p>
        </w:tc>
        <w:tc>
          <w:tcPr>
            <w:tcW w:w="1894" w:type="dxa"/>
            <w:shd w:val="clear" w:color="auto" w:fill="auto"/>
            <w:vAlign w:val="center"/>
          </w:tcPr>
          <w:p w:rsidR="00CD38F7" w:rsidRPr="00464A88" w:rsidRDefault="00CD38F7" w:rsidP="00CD38F7">
            <w:pPr>
              <w:jc w:val="center"/>
              <w:rPr>
                <w:rFonts w:ascii="Times New Roman" w:eastAsia="宋体" w:hAnsi="Times New Roman" w:cs="Times New Roman"/>
                <w:sz w:val="24"/>
                <w:szCs w:val="24"/>
              </w:rPr>
            </w:pPr>
          </w:p>
        </w:tc>
        <w:tc>
          <w:tcPr>
            <w:tcW w:w="1894" w:type="dxa"/>
          </w:tcPr>
          <w:p w:rsidR="00CD38F7" w:rsidRPr="00464A88" w:rsidRDefault="00CD38F7" w:rsidP="00CD38F7">
            <w:pPr>
              <w:jc w:val="center"/>
              <w:rPr>
                <w:rFonts w:ascii="Times New Roman" w:eastAsia="宋体" w:hAnsi="Times New Roman" w:cs="Times New Roman"/>
                <w:sz w:val="24"/>
                <w:szCs w:val="24"/>
              </w:rPr>
            </w:pPr>
          </w:p>
        </w:tc>
      </w:tr>
    </w:tbl>
    <w:p w:rsidR="00CD38F7" w:rsidRPr="00464A88" w:rsidRDefault="00CD38F7" w:rsidP="007005C3">
      <w:pPr>
        <w:widowControl/>
        <w:numPr>
          <w:ilvl w:val="0"/>
          <w:numId w:val="13"/>
        </w:numPr>
        <w:spacing w:beforeLines="100" w:before="312" w:line="520" w:lineRule="exact"/>
        <w:ind w:left="480" w:hangingChars="200" w:hanging="480"/>
        <w:rPr>
          <w:rFonts w:ascii="Times New Roman" w:eastAsia="宋体" w:hAnsi="Times New Roman" w:cs="Times New Roman"/>
          <w:sz w:val="24"/>
          <w:szCs w:val="24"/>
        </w:rPr>
      </w:pPr>
      <w:r w:rsidRPr="00464A88">
        <w:rPr>
          <w:rFonts w:ascii="Times New Roman" w:eastAsia="宋体" w:hAnsi="Times New Roman" w:cs="Times New Roman" w:hint="eastAsia"/>
          <w:sz w:val="24"/>
          <w:szCs w:val="24"/>
        </w:rPr>
        <w:t>磁共振环境</w:t>
      </w:r>
      <w:r w:rsidRPr="00464A88">
        <w:rPr>
          <w:rFonts w:ascii="Times New Roman" w:eastAsia="宋体" w:hAnsi="Times New Roman" w:cs="Times New Roman"/>
          <w:sz w:val="24"/>
          <w:szCs w:val="24"/>
        </w:rPr>
        <w:t>安全扫描条件</w:t>
      </w:r>
    </w:p>
    <w:p w:rsidR="00CD38F7" w:rsidRPr="00464A88" w:rsidRDefault="00CD38F7" w:rsidP="00CD38F7">
      <w:pPr>
        <w:autoSpaceDE w:val="0"/>
        <w:autoSpaceDN w:val="0"/>
        <w:adjustRightInd w:val="0"/>
        <w:spacing w:line="360" w:lineRule="auto"/>
        <w:ind w:left="420"/>
        <w:jc w:val="center"/>
        <w:rPr>
          <w:rFonts w:ascii="Times New Roman" w:eastAsia="黑体" w:hAnsi="Times New Roman" w:cs="Times New Roman"/>
          <w:sz w:val="24"/>
          <w:szCs w:val="24"/>
        </w:rPr>
      </w:pPr>
      <w:r w:rsidRPr="00464A88">
        <w:rPr>
          <w:rFonts w:ascii="Times New Roman" w:eastAsia="黑体" w:hAnsi="Times New Roman" w:cs="Times New Roman"/>
          <w:sz w:val="24"/>
          <w:szCs w:val="24"/>
        </w:rPr>
        <w:t>表</w:t>
      </w:r>
      <w:r w:rsidRPr="00464A88">
        <w:rPr>
          <w:rFonts w:ascii="Times New Roman" w:eastAsia="黑体" w:hAnsi="Times New Roman" w:cs="Times New Roman"/>
          <w:sz w:val="24"/>
          <w:szCs w:val="24"/>
        </w:rPr>
        <w:t>A</w:t>
      </w:r>
      <w:r w:rsidRPr="00464A88">
        <w:rPr>
          <w:rFonts w:ascii="Times New Roman" w:eastAsia="黑体" w:hAnsi="Times New Roman" w:cs="Times New Roman" w:hint="eastAsia"/>
          <w:sz w:val="24"/>
          <w:szCs w:val="24"/>
        </w:rPr>
        <w:t xml:space="preserve">.4 </w:t>
      </w:r>
      <w:r w:rsidRPr="00464A88">
        <w:rPr>
          <w:rFonts w:ascii="Times New Roman" w:eastAsia="黑体" w:hAnsi="Times New Roman" w:cs="Times New Roman"/>
          <w:sz w:val="24"/>
          <w:szCs w:val="24"/>
        </w:rPr>
        <w:t>磁共振环境条件安全信息</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547"/>
        <w:gridCol w:w="6363"/>
      </w:tblGrid>
      <w:tr w:rsidR="00464A88" w:rsidRPr="00464A88" w:rsidTr="001C53F1">
        <w:trPr>
          <w:jc w:val="center"/>
        </w:trPr>
        <w:tc>
          <w:tcPr>
            <w:tcW w:w="8910" w:type="dxa"/>
            <w:gridSpan w:val="2"/>
            <w:tcBorders>
              <w:bottom w:val="nil"/>
            </w:tcBorders>
            <w:shd w:val="clear" w:color="auto" w:fill="auto"/>
            <w:vAlign w:val="center"/>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该产品</w:t>
            </w:r>
            <w:r w:rsidRPr="00464A88">
              <w:rPr>
                <w:rFonts w:ascii="宋体" w:eastAsia="宋体" w:hAnsi="宋体" w:cs="Times New Roman" w:hint="eastAsia"/>
                <w:bCs/>
                <w:sz w:val="24"/>
                <w:szCs w:val="24"/>
              </w:rPr>
              <w:t>和XXX构成的XXX系统</w:t>
            </w:r>
            <w:r w:rsidRPr="00464A88">
              <w:rPr>
                <w:rFonts w:ascii="宋体" w:eastAsia="宋体" w:hAnsi="宋体" w:cs="Times New Roman"/>
                <w:bCs/>
                <w:sz w:val="24"/>
                <w:szCs w:val="24"/>
              </w:rPr>
              <w:t>属于磁共振环境条件安全的医疗器械，应有</w:t>
            </w:r>
            <w:r w:rsidRPr="00464A88">
              <w:rPr>
                <w:rFonts w:ascii="宋体" w:eastAsia="宋体" w:hAnsi="宋体" w:cs="Times New Roman"/>
                <w:noProof/>
                <w:sz w:val="24"/>
                <w:szCs w:val="24"/>
              </w:rPr>
              <w:drawing>
                <wp:inline distT="0" distB="0" distL="0" distR="0" wp14:anchorId="769384AE" wp14:editId="1455FA61">
                  <wp:extent cx="359410" cy="298450"/>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0000" cy="298800"/>
                          </a:xfrm>
                          <a:prstGeom prst="rect">
                            <a:avLst/>
                          </a:prstGeom>
                          <a:noFill/>
                          <a:ln>
                            <a:noFill/>
                          </a:ln>
                        </pic:spPr>
                      </pic:pic>
                    </a:graphicData>
                  </a:graphic>
                </wp:inline>
              </w:drawing>
            </w:r>
            <w:r w:rsidRPr="00464A88">
              <w:rPr>
                <w:rFonts w:ascii="宋体" w:eastAsia="宋体" w:hAnsi="宋体" w:cs="Times New Roman"/>
                <w:bCs/>
                <w:sz w:val="24"/>
                <w:szCs w:val="24"/>
              </w:rPr>
              <w:t>标识。</w:t>
            </w:r>
          </w:p>
        </w:tc>
      </w:tr>
      <w:tr w:rsidR="00464A88" w:rsidRPr="00464A88" w:rsidTr="001C53F1">
        <w:trPr>
          <w:jc w:val="center"/>
        </w:trPr>
        <w:tc>
          <w:tcPr>
            <w:tcW w:w="8910" w:type="dxa"/>
            <w:gridSpan w:val="2"/>
            <w:tcBorders>
              <w:top w:val="nil"/>
            </w:tcBorders>
            <w:shd w:val="clear" w:color="auto" w:fill="auto"/>
          </w:tcPr>
          <w:p w:rsidR="005B1E02" w:rsidRPr="00464A88" w:rsidRDefault="005B1E02" w:rsidP="005B1E02">
            <w:pPr>
              <w:autoSpaceDE w:val="0"/>
              <w:autoSpaceDN w:val="0"/>
              <w:adjustRightInd w:val="0"/>
              <w:snapToGrid w:val="0"/>
              <w:rPr>
                <w:rFonts w:ascii="宋体" w:eastAsia="宋体" w:hAnsi="宋体" w:cs="Times New Roman"/>
                <w:sz w:val="24"/>
                <w:szCs w:val="24"/>
              </w:rPr>
            </w:pPr>
            <w:r w:rsidRPr="00464A88">
              <w:rPr>
                <w:rFonts w:ascii="宋体" w:eastAsia="宋体" w:hAnsi="宋体" w:cs="Times New Roman"/>
                <w:bCs/>
                <w:sz w:val="24"/>
                <w:szCs w:val="24"/>
              </w:rPr>
              <w:t>携带该产品的患者应在下列</w:t>
            </w:r>
            <w:r w:rsidRPr="00464A88">
              <w:rPr>
                <w:rFonts w:ascii="宋体" w:eastAsia="宋体" w:hAnsi="宋体" w:cs="Times New Roman" w:hint="eastAsia"/>
                <w:bCs/>
                <w:sz w:val="24"/>
                <w:szCs w:val="24"/>
              </w:rPr>
              <w:t>规定</w:t>
            </w:r>
            <w:r w:rsidRPr="00464A88">
              <w:rPr>
                <w:rFonts w:ascii="宋体" w:eastAsia="宋体" w:hAnsi="宋体" w:cs="Times New Roman"/>
                <w:bCs/>
                <w:sz w:val="24"/>
                <w:szCs w:val="24"/>
              </w:rPr>
              <w:t>条件下接受磁共振扫描，否则可能导致患者伤害。</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器械</w:t>
            </w:r>
            <w:r w:rsidRPr="00464A88">
              <w:rPr>
                <w:rFonts w:ascii="宋体" w:eastAsia="宋体" w:hAnsi="宋体" w:cs="Times New Roman" w:hint="eastAsia"/>
                <w:bCs/>
                <w:sz w:val="24"/>
                <w:szCs w:val="24"/>
              </w:rPr>
              <w:t>名称</w:t>
            </w:r>
          </w:p>
        </w:tc>
        <w:tc>
          <w:tcPr>
            <w:tcW w:w="6363" w:type="dxa"/>
            <w:shd w:val="clear" w:color="auto" w:fill="auto"/>
            <w:vAlign w:val="center"/>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植入式……刺激器</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器械设置</w:t>
            </w:r>
          </w:p>
        </w:tc>
        <w:tc>
          <w:tcPr>
            <w:tcW w:w="6363" w:type="dxa"/>
            <w:shd w:val="clear" w:color="auto" w:fill="auto"/>
            <w:vAlign w:val="center"/>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磁共振环境中关闭</w:t>
            </w:r>
            <w:r w:rsidRPr="00464A88">
              <w:rPr>
                <w:rFonts w:ascii="宋体" w:eastAsia="宋体" w:hAnsi="宋体" w:cs="Times New Roman" w:hint="eastAsia"/>
                <w:bCs/>
                <w:sz w:val="24"/>
                <w:szCs w:val="24"/>
              </w:rPr>
              <w:t>脉冲</w:t>
            </w:r>
            <w:r w:rsidRPr="00464A88">
              <w:rPr>
                <w:rFonts w:ascii="宋体" w:eastAsia="宋体" w:hAnsi="宋体" w:cs="Times New Roman"/>
                <w:bCs/>
                <w:sz w:val="24"/>
                <w:szCs w:val="24"/>
              </w:rPr>
              <w:t>输出；</w:t>
            </w:r>
            <w:r w:rsidRPr="00464A88">
              <w:rPr>
                <w:rFonts w:ascii="宋体" w:eastAsia="宋体" w:hAnsi="宋体" w:cs="Times New Roman" w:hint="eastAsia"/>
                <w:bCs/>
                <w:sz w:val="24"/>
                <w:szCs w:val="24"/>
              </w:rPr>
              <w:t>其他特殊设置</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磁共振设备类型</w:t>
            </w:r>
          </w:p>
        </w:tc>
        <w:tc>
          <w:tcPr>
            <w:tcW w:w="6363" w:type="dxa"/>
            <w:shd w:val="clear" w:color="auto" w:fill="auto"/>
            <w:vAlign w:val="center"/>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水平放置的</w:t>
            </w:r>
            <w:r w:rsidRPr="00464A88">
              <w:rPr>
                <w:rFonts w:ascii="宋体" w:eastAsia="宋体" w:hAnsi="宋体" w:cs="Times New Roman" w:hint="eastAsia"/>
                <w:bCs/>
                <w:sz w:val="24"/>
                <w:szCs w:val="24"/>
              </w:rPr>
              <w:t>圆</w:t>
            </w:r>
            <w:r w:rsidRPr="00464A88">
              <w:rPr>
                <w:rFonts w:ascii="宋体" w:eastAsia="宋体" w:hAnsi="宋体" w:cs="Times New Roman"/>
                <w:bCs/>
                <w:sz w:val="24"/>
                <w:szCs w:val="24"/>
              </w:rPr>
              <w:t>筒型超导磁体</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多核成像</w:t>
            </w:r>
          </w:p>
        </w:tc>
        <w:tc>
          <w:tcPr>
            <w:tcW w:w="6363" w:type="dxa"/>
            <w:shd w:val="clear" w:color="auto" w:fill="auto"/>
            <w:vAlign w:val="center"/>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w:t>
            </w:r>
            <w:r w:rsidRPr="00464A88">
              <w:rPr>
                <w:rFonts w:ascii="宋体" w:eastAsia="宋体" w:hAnsi="宋体" w:cs="Times New Roman" w:hint="eastAsia"/>
                <w:bCs/>
                <w:sz w:val="24"/>
                <w:szCs w:val="24"/>
              </w:rPr>
              <w:t xml:space="preserve">代表 </w:t>
            </w:r>
            <w:r w:rsidRPr="00464A88">
              <w:rPr>
                <w:rFonts w:ascii="宋体" w:eastAsia="宋体" w:hAnsi="宋体" w:cs="Times New Roman" w:hint="eastAsia"/>
                <w:bCs/>
                <w:sz w:val="24"/>
                <w:szCs w:val="24"/>
                <w:vertAlign w:val="superscript"/>
              </w:rPr>
              <w:t>1</w:t>
            </w:r>
            <w:r w:rsidRPr="00464A88">
              <w:rPr>
                <w:rFonts w:ascii="宋体" w:eastAsia="宋体" w:hAnsi="宋体" w:cs="Times New Roman" w:hint="eastAsia"/>
                <w:bCs/>
                <w:sz w:val="24"/>
                <w:szCs w:val="24"/>
              </w:rPr>
              <w:t>H</w:t>
            </w:r>
            <w:r w:rsidRPr="00464A88">
              <w:rPr>
                <w:rFonts w:ascii="宋体" w:eastAsia="宋体" w:hAnsi="宋体" w:cs="Times New Roman"/>
                <w:bCs/>
                <w:sz w:val="24"/>
                <w:szCs w:val="24"/>
              </w:rPr>
              <w:t>）；</w:t>
            </w:r>
            <w:r w:rsidRPr="00464A88">
              <w:rPr>
                <w:rFonts w:ascii="宋体" w:eastAsia="宋体" w:hAnsi="宋体" w:cs="Times New Roman"/>
                <w:bCs/>
                <w:sz w:val="24"/>
                <w:szCs w:val="24"/>
                <w:vertAlign w:val="superscript"/>
              </w:rPr>
              <w:t>31</w:t>
            </w:r>
            <w:r w:rsidRPr="00464A88">
              <w:rPr>
                <w:rFonts w:ascii="宋体" w:eastAsia="宋体" w:hAnsi="宋体" w:cs="Times New Roman"/>
                <w:bCs/>
                <w:sz w:val="24"/>
                <w:szCs w:val="24"/>
              </w:rPr>
              <w:t>P</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静磁场强度</w:t>
            </w:r>
          </w:p>
        </w:tc>
        <w:tc>
          <w:tcPr>
            <w:tcW w:w="6363"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1.5T/；3.0T</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射频频率</w:t>
            </w:r>
          </w:p>
        </w:tc>
        <w:tc>
          <w:tcPr>
            <w:tcW w:w="6363"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64 MHz±5%；128MHz±5%</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lastRenderedPageBreak/>
              <w:t>最大空间场梯度</w:t>
            </w:r>
          </w:p>
        </w:tc>
        <w:tc>
          <w:tcPr>
            <w:tcW w:w="6363"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 25 T/m</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最大梯度切换率</w:t>
            </w:r>
          </w:p>
        </w:tc>
        <w:tc>
          <w:tcPr>
            <w:tcW w:w="6363"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 200T/m/s，每轴</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射频发射线圈</w:t>
            </w:r>
          </w:p>
        </w:tc>
        <w:tc>
          <w:tcPr>
            <w:tcW w:w="6363"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全身</w:t>
            </w:r>
            <w:r w:rsidRPr="00464A88">
              <w:rPr>
                <w:rFonts w:ascii="宋体" w:eastAsia="宋体" w:hAnsi="宋体" w:cs="Times New Roman" w:hint="eastAsia"/>
                <w:bCs/>
                <w:sz w:val="24"/>
                <w:szCs w:val="24"/>
              </w:rPr>
              <w:t>发射</w:t>
            </w:r>
            <w:r w:rsidRPr="00464A88">
              <w:rPr>
                <w:rFonts w:ascii="宋体" w:eastAsia="宋体" w:hAnsi="宋体" w:cs="Times New Roman"/>
                <w:bCs/>
                <w:sz w:val="24"/>
                <w:szCs w:val="24"/>
              </w:rPr>
              <w:t>线圈</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射频接收线圈</w:t>
            </w:r>
          </w:p>
        </w:tc>
        <w:tc>
          <w:tcPr>
            <w:tcW w:w="6363"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无限制</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磁共振设备运行模式</w:t>
            </w:r>
          </w:p>
        </w:tc>
        <w:tc>
          <w:tcPr>
            <w:tcW w:w="6363"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正常</w:t>
            </w:r>
            <w:r w:rsidRPr="00464A88">
              <w:rPr>
                <w:rFonts w:ascii="宋体" w:eastAsia="宋体" w:hAnsi="宋体" w:cs="Times New Roman" w:hint="eastAsia"/>
                <w:bCs/>
                <w:sz w:val="24"/>
                <w:szCs w:val="24"/>
              </w:rPr>
              <w:t>运行</w:t>
            </w:r>
            <w:r w:rsidRPr="00464A88">
              <w:rPr>
                <w:rFonts w:ascii="宋体" w:eastAsia="宋体" w:hAnsi="宋体" w:cs="Times New Roman"/>
                <w:bCs/>
                <w:sz w:val="24"/>
                <w:szCs w:val="24"/>
              </w:rPr>
              <w:t>模式；</w:t>
            </w:r>
          </w:p>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bCs/>
                <w:sz w:val="24"/>
                <w:szCs w:val="24"/>
              </w:rPr>
              <w:t>其他常见模式包括：一级受控</w:t>
            </w:r>
            <w:r w:rsidRPr="00464A88">
              <w:rPr>
                <w:rFonts w:ascii="宋体" w:eastAsia="宋体" w:hAnsi="宋体" w:cs="Times New Roman" w:hint="eastAsia"/>
                <w:bCs/>
                <w:sz w:val="24"/>
                <w:szCs w:val="24"/>
              </w:rPr>
              <w:t>运行</w:t>
            </w:r>
            <w:r w:rsidRPr="00464A88">
              <w:rPr>
                <w:rFonts w:ascii="宋体" w:eastAsia="宋体" w:hAnsi="宋体" w:cs="Times New Roman"/>
                <w:bCs/>
                <w:sz w:val="24"/>
                <w:szCs w:val="24"/>
              </w:rPr>
              <w:t>模式；二级受控</w:t>
            </w:r>
            <w:r w:rsidRPr="00464A88">
              <w:rPr>
                <w:rFonts w:ascii="宋体" w:eastAsia="宋体" w:hAnsi="宋体" w:cs="Times New Roman" w:hint="eastAsia"/>
                <w:bCs/>
                <w:sz w:val="24"/>
                <w:szCs w:val="24"/>
              </w:rPr>
              <w:t>运行</w:t>
            </w:r>
            <w:r w:rsidRPr="00464A88">
              <w:rPr>
                <w:rFonts w:ascii="宋体" w:eastAsia="宋体" w:hAnsi="宋体" w:cs="Times New Roman"/>
                <w:bCs/>
                <w:sz w:val="24"/>
                <w:szCs w:val="24"/>
              </w:rPr>
              <w:t>模式</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射频安全限值</w:t>
            </w:r>
          </w:p>
        </w:tc>
        <w:tc>
          <w:tcPr>
            <w:tcW w:w="6363"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1.5T 磁共振设备,正常运行模式：</w:t>
            </w:r>
          </w:p>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全身SAR</w:t>
            </w:r>
            <w:r w:rsidRPr="00464A88">
              <w:rPr>
                <w:rFonts w:ascii="Arial" w:eastAsia="宋体" w:hAnsi="Arial" w:cs="Arial"/>
                <w:bCs/>
                <w:sz w:val="24"/>
                <w:szCs w:val="24"/>
              </w:rPr>
              <w:t>≤</w:t>
            </w:r>
            <w:r w:rsidRPr="00464A88">
              <w:rPr>
                <w:rFonts w:ascii="宋体" w:eastAsia="宋体" w:hAnsi="宋体" w:cs="Times New Roman" w:hint="eastAsia"/>
                <w:bCs/>
                <w:sz w:val="24"/>
                <w:szCs w:val="24"/>
              </w:rPr>
              <w:t>2.0W/kg</w:t>
            </w:r>
          </w:p>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头部SAR</w:t>
            </w:r>
            <w:r w:rsidRPr="00464A88">
              <w:rPr>
                <w:rFonts w:ascii="Arial" w:eastAsia="宋体" w:hAnsi="Arial" w:cs="Arial"/>
                <w:bCs/>
                <w:sz w:val="24"/>
                <w:szCs w:val="24"/>
              </w:rPr>
              <w:t>≤</w:t>
            </w:r>
            <w:r w:rsidRPr="00464A88">
              <w:rPr>
                <w:rFonts w:ascii="Arial" w:eastAsia="宋体" w:hAnsi="Arial" w:cs="Arial" w:hint="eastAsia"/>
                <w:bCs/>
                <w:sz w:val="24"/>
                <w:szCs w:val="24"/>
              </w:rPr>
              <w:t>3</w:t>
            </w:r>
            <w:r w:rsidRPr="00464A88">
              <w:rPr>
                <w:rFonts w:ascii="宋体" w:eastAsia="宋体" w:hAnsi="宋体" w:cs="Times New Roman" w:hint="eastAsia"/>
                <w:bCs/>
                <w:sz w:val="24"/>
                <w:szCs w:val="24"/>
              </w:rPr>
              <w:t>.2W/kg</w:t>
            </w:r>
          </w:p>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3.0T 磁共振设备,一级受控运行模式：</w:t>
            </w:r>
          </w:p>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B</w:t>
            </w:r>
            <w:r w:rsidRPr="00464A88">
              <w:rPr>
                <w:rFonts w:ascii="宋体" w:eastAsia="宋体" w:hAnsi="宋体" w:cs="Times New Roman"/>
                <w:bCs/>
                <w:sz w:val="24"/>
                <w:szCs w:val="24"/>
                <w:vertAlign w:val="subscript"/>
              </w:rPr>
              <w:t>1+RMS</w:t>
            </w:r>
            <w:r w:rsidRPr="00464A88">
              <w:rPr>
                <w:rFonts w:ascii="Arial" w:eastAsia="宋体" w:hAnsi="Arial" w:cs="Arial"/>
                <w:bCs/>
                <w:sz w:val="24"/>
                <w:szCs w:val="24"/>
              </w:rPr>
              <w:t>≤</w:t>
            </w:r>
            <w:r w:rsidRPr="00464A88">
              <w:rPr>
                <w:rFonts w:ascii="宋体" w:eastAsia="宋体" w:hAnsi="宋体" w:cs="Times New Roman" w:hint="eastAsia"/>
                <w:bCs/>
                <w:sz w:val="24"/>
                <w:szCs w:val="24"/>
              </w:rPr>
              <w:t>1.7</w:t>
            </w:r>
            <w:r w:rsidRPr="00464A88">
              <w:rPr>
                <w:rFonts w:ascii="宋体" w:eastAsia="宋体" w:hAnsi="宋体" w:cs="宋体" w:hint="eastAsia"/>
                <w:bCs/>
                <w:sz w:val="24"/>
                <w:szCs w:val="24"/>
              </w:rPr>
              <w:t>μT</w:t>
            </w:r>
          </w:p>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全身SAR</w:t>
            </w:r>
            <w:r w:rsidRPr="00464A88">
              <w:rPr>
                <w:rFonts w:ascii="Arial" w:eastAsia="宋体" w:hAnsi="Arial" w:cs="Arial"/>
                <w:bCs/>
                <w:sz w:val="24"/>
                <w:szCs w:val="24"/>
              </w:rPr>
              <w:t>≤</w:t>
            </w:r>
            <w:r w:rsidRPr="00464A88">
              <w:rPr>
                <w:rFonts w:ascii="Arial" w:eastAsia="宋体" w:hAnsi="Arial" w:cs="Arial" w:hint="eastAsia"/>
                <w:bCs/>
                <w:sz w:val="24"/>
                <w:szCs w:val="24"/>
              </w:rPr>
              <w:t>1</w:t>
            </w:r>
            <w:r w:rsidRPr="00464A88">
              <w:rPr>
                <w:rFonts w:ascii="宋体" w:eastAsia="宋体" w:hAnsi="宋体" w:cs="Times New Roman" w:hint="eastAsia"/>
                <w:bCs/>
                <w:sz w:val="24"/>
                <w:szCs w:val="24"/>
              </w:rPr>
              <w:t>.2W/kg（适用于不报告或不显示B</w:t>
            </w:r>
            <w:r w:rsidRPr="00464A88">
              <w:rPr>
                <w:rFonts w:ascii="宋体" w:eastAsia="宋体" w:hAnsi="宋体" w:cs="Times New Roman" w:hint="eastAsia"/>
                <w:bCs/>
                <w:sz w:val="24"/>
                <w:szCs w:val="24"/>
                <w:vertAlign w:val="subscript"/>
              </w:rPr>
              <w:t>1+RMS</w:t>
            </w:r>
            <w:r w:rsidRPr="00464A88">
              <w:rPr>
                <w:rFonts w:ascii="宋体" w:eastAsia="宋体" w:hAnsi="宋体" w:cs="Times New Roman" w:hint="eastAsia"/>
                <w:bCs/>
                <w:sz w:val="24"/>
                <w:szCs w:val="24"/>
              </w:rPr>
              <w:t>的磁共振设备）</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 xml:space="preserve">持续扫描时间限制 </w:t>
            </w:r>
          </w:p>
        </w:tc>
        <w:tc>
          <w:tcPr>
            <w:tcW w:w="6363"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30min连续扫描，SAR值应符合要求。如果SAR值达到限值，应立即等待10min。连续扫描30min之后，应立即等待30min,再开始下次扫描。</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扫描区域</w:t>
            </w:r>
          </w:p>
        </w:tc>
        <w:tc>
          <w:tcPr>
            <w:tcW w:w="6363"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示例1：无扫描区域限制（或全身扫描）</w:t>
            </w:r>
          </w:p>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示例2：限制扫描区域，具体范围应符合制造商的规定。例如，患者胸部视为扫描禁区，适用于头部、下肢扫描</w:t>
            </w:r>
          </w:p>
        </w:tc>
      </w:tr>
      <w:tr w:rsidR="00464A88" w:rsidRPr="00464A88" w:rsidTr="001C53F1">
        <w:trPr>
          <w:jc w:val="center"/>
        </w:trPr>
        <w:tc>
          <w:tcPr>
            <w:tcW w:w="2547"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图像伪影</w:t>
            </w:r>
          </w:p>
        </w:tc>
        <w:tc>
          <w:tcPr>
            <w:tcW w:w="6363" w:type="dxa"/>
            <w:shd w:val="clear" w:color="auto" w:fill="auto"/>
          </w:tcPr>
          <w:p w:rsidR="005B1E02" w:rsidRPr="00464A88" w:rsidRDefault="005B1E02" w:rsidP="005B1E02">
            <w:pPr>
              <w:autoSpaceDE w:val="0"/>
              <w:autoSpaceDN w:val="0"/>
              <w:adjustRightInd w:val="0"/>
              <w:snapToGrid w:val="0"/>
              <w:rPr>
                <w:rFonts w:ascii="宋体" w:eastAsia="宋体" w:hAnsi="宋体" w:cs="Times New Roman"/>
                <w:bCs/>
                <w:sz w:val="24"/>
                <w:szCs w:val="24"/>
              </w:rPr>
            </w:pPr>
            <w:r w:rsidRPr="00464A88">
              <w:rPr>
                <w:rFonts w:ascii="宋体" w:eastAsia="宋体" w:hAnsi="宋体" w:cs="Times New Roman" w:hint="eastAsia"/>
                <w:bCs/>
                <w:sz w:val="24"/>
                <w:szCs w:val="24"/>
              </w:rPr>
              <w:t>该器械预期植入患者胸部，其可能导致产生图像伪影</w:t>
            </w:r>
          </w:p>
        </w:tc>
      </w:tr>
    </w:tbl>
    <w:p w:rsidR="00C3457B" w:rsidRPr="00464A88" w:rsidRDefault="009210A6" w:rsidP="009210A6">
      <w:pPr>
        <w:widowControl/>
        <w:jc w:val="left"/>
        <w:rPr>
          <w:rFonts w:ascii="Times New Roman" w:eastAsia="宋体" w:hAnsi="Times New Roman" w:cs="Times New Roman"/>
          <w:sz w:val="28"/>
          <w:szCs w:val="28"/>
          <w:shd w:val="clear" w:color="auto" w:fill="FFFFFF" w:themeFill="background1"/>
        </w:rPr>
      </w:pPr>
      <w:r w:rsidRPr="00464A88">
        <w:rPr>
          <w:rFonts w:ascii="Times New Roman" w:eastAsia="仿宋_GB2312" w:hAnsi="Times New Roman" w:cs="Times New Roman"/>
          <w:sz w:val="32"/>
          <w:szCs w:val="32"/>
        </w:rPr>
        <w:br w:type="page"/>
      </w:r>
    </w:p>
    <w:p w:rsidR="000B204E" w:rsidRPr="00464A88" w:rsidRDefault="000B204E" w:rsidP="000B204E">
      <w:pPr>
        <w:spacing w:line="360" w:lineRule="auto"/>
        <w:outlineLvl w:val="0"/>
        <w:rPr>
          <w:rFonts w:ascii="Times New Roman" w:eastAsia="黑体" w:hAnsi="Times New Roman" w:cs="仿宋"/>
          <w:bCs/>
          <w:sz w:val="32"/>
          <w:szCs w:val="32"/>
        </w:rPr>
      </w:pPr>
      <w:r w:rsidRPr="00464A88">
        <w:rPr>
          <w:rFonts w:ascii="Times New Roman" w:eastAsia="黑体" w:hAnsi="Times New Roman" w:cs="仿宋" w:hint="eastAsia"/>
          <w:bCs/>
          <w:sz w:val="32"/>
          <w:szCs w:val="32"/>
        </w:rPr>
        <w:lastRenderedPageBreak/>
        <w:t>附件</w:t>
      </w:r>
      <w:r w:rsidRPr="00464A88">
        <w:rPr>
          <w:rFonts w:ascii="Times New Roman" w:eastAsia="黑体" w:hAnsi="Times New Roman" w:hint="eastAsia"/>
          <w:bCs/>
          <w:sz w:val="32"/>
          <w:szCs w:val="32"/>
        </w:rPr>
        <w:t>2</w:t>
      </w:r>
    </w:p>
    <w:p w:rsidR="000B204E" w:rsidRPr="00464A88" w:rsidRDefault="000B204E" w:rsidP="000B204E">
      <w:pPr>
        <w:spacing w:line="600" w:lineRule="exact"/>
        <w:rPr>
          <w:rFonts w:ascii="Times New Roman" w:eastAsia="黑体" w:hAnsi="Times New Roman" w:cs="仿宋"/>
          <w:b/>
          <w:bCs/>
          <w:sz w:val="32"/>
          <w:szCs w:val="32"/>
        </w:rPr>
      </w:pPr>
      <w:r w:rsidRPr="00464A88">
        <w:rPr>
          <w:rFonts w:ascii="Times New Roman" w:eastAsia="黑体" w:hAnsi="Times New Roman" w:cs="仿宋" w:hint="eastAsia"/>
          <w:b/>
          <w:bCs/>
          <w:sz w:val="32"/>
          <w:szCs w:val="32"/>
        </w:rPr>
        <w:t xml:space="preserve"> </w:t>
      </w:r>
    </w:p>
    <w:p w:rsidR="000B204E" w:rsidRPr="00464A88" w:rsidRDefault="000B204E" w:rsidP="000B204E">
      <w:pPr>
        <w:spacing w:line="600" w:lineRule="exact"/>
        <w:jc w:val="center"/>
        <w:outlineLvl w:val="0"/>
        <w:rPr>
          <w:rFonts w:ascii="Times New Roman" w:eastAsia="方正小标宋简体" w:hAnsi="Times New Roman"/>
          <w:sz w:val="44"/>
          <w:szCs w:val="44"/>
        </w:rPr>
      </w:pPr>
      <w:r w:rsidRPr="00464A88">
        <w:rPr>
          <w:rFonts w:ascii="Times New Roman" w:eastAsia="方正小标宋简体" w:hAnsi="Times New Roman" w:hint="eastAsia"/>
          <w:sz w:val="44"/>
          <w:szCs w:val="44"/>
        </w:rPr>
        <w:t>植入式神经刺激器的适用范围举例</w:t>
      </w:r>
    </w:p>
    <w:p w:rsidR="000B204E" w:rsidRPr="00464A88" w:rsidRDefault="000B204E" w:rsidP="000B204E">
      <w:pPr>
        <w:rPr>
          <w:rFonts w:ascii="Times New Roman" w:eastAsia="仿宋_GB2312" w:hAnsi="Times New Roman"/>
          <w:sz w:val="32"/>
          <w:szCs w:val="32"/>
        </w:rPr>
      </w:pPr>
    </w:p>
    <w:p w:rsidR="0085533B" w:rsidRPr="00464A88" w:rsidRDefault="004F27D1" w:rsidP="004F27D1">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植入式神经刺激器的适用范围需明确配合</w:t>
      </w:r>
      <w:r w:rsidRPr="00464A88">
        <w:rPr>
          <w:rFonts w:ascii="Times New Roman" w:eastAsia="仿宋_GB2312" w:hAnsi="Times New Roman" w:cs="Times New Roman"/>
          <w:sz w:val="32"/>
          <w:szCs w:val="28"/>
        </w:rPr>
        <w:t>使用的植入</w:t>
      </w:r>
      <w:r w:rsidRPr="00464A88">
        <w:rPr>
          <w:rFonts w:ascii="Times New Roman" w:eastAsia="仿宋_GB2312" w:hAnsi="Times New Roman" w:cs="Times New Roman" w:hint="eastAsia"/>
          <w:sz w:val="32"/>
          <w:szCs w:val="28"/>
        </w:rPr>
        <w:t>产品、刺激部位、适用人群、适用</w:t>
      </w:r>
      <w:r w:rsidRPr="00464A88">
        <w:rPr>
          <w:rFonts w:ascii="Times New Roman" w:eastAsia="仿宋_GB2312" w:hAnsi="Times New Roman" w:cs="Times New Roman"/>
          <w:sz w:val="32"/>
          <w:szCs w:val="28"/>
        </w:rPr>
        <w:t>的</w:t>
      </w:r>
      <w:r w:rsidRPr="00464A88">
        <w:rPr>
          <w:rFonts w:ascii="Times New Roman" w:eastAsia="仿宋_GB2312" w:hAnsi="Times New Roman" w:cs="Times New Roman" w:hint="eastAsia"/>
          <w:sz w:val="32"/>
          <w:szCs w:val="28"/>
        </w:rPr>
        <w:t>疾病以及可否实现</w:t>
      </w:r>
      <w:r w:rsidRPr="00464A88">
        <w:rPr>
          <w:rFonts w:ascii="Times New Roman" w:eastAsia="仿宋_GB2312" w:hAnsi="Times New Roman" w:cs="Times New Roman"/>
          <w:sz w:val="32"/>
          <w:szCs w:val="28"/>
        </w:rPr>
        <w:t>磁共振环境条件安全</w:t>
      </w:r>
      <w:r w:rsidRPr="00464A88">
        <w:rPr>
          <w:rFonts w:ascii="Times New Roman" w:eastAsia="仿宋_GB2312" w:hAnsi="Times New Roman" w:cs="Times New Roman" w:hint="eastAsia"/>
          <w:sz w:val="32"/>
          <w:szCs w:val="28"/>
        </w:rPr>
        <w:t>等。</w:t>
      </w:r>
    </w:p>
    <w:p w:rsidR="0085533B" w:rsidRPr="00464A88" w:rsidRDefault="004F27D1" w:rsidP="004F27D1">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其中配合使用的植入产品</w:t>
      </w:r>
      <w:r w:rsidR="00715836" w:rsidRPr="00464A88">
        <w:rPr>
          <w:rFonts w:ascii="Times New Roman" w:eastAsia="仿宋_GB2312" w:hAnsi="Times New Roman" w:cs="Times New Roman" w:hint="eastAsia"/>
          <w:sz w:val="32"/>
          <w:szCs w:val="28"/>
        </w:rPr>
        <w:t>主要为与刺激器连接的植入式神经刺激电极和植入式神经刺激延伸导线（如有）。</w:t>
      </w:r>
    </w:p>
    <w:p w:rsidR="0085533B" w:rsidRPr="00464A88" w:rsidRDefault="00E76306" w:rsidP="00E76306">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产品</w:t>
      </w:r>
      <w:r w:rsidR="008A5983" w:rsidRPr="00464A88">
        <w:rPr>
          <w:rFonts w:ascii="Times New Roman" w:eastAsia="仿宋_GB2312" w:hAnsi="Times New Roman" w:cs="Times New Roman" w:hint="eastAsia"/>
          <w:sz w:val="32"/>
          <w:szCs w:val="28"/>
        </w:rPr>
        <w:t>刺激部位为产品刺激</w:t>
      </w:r>
      <w:r w:rsidR="00ED061B" w:rsidRPr="00464A88">
        <w:rPr>
          <w:rFonts w:ascii="Times New Roman" w:eastAsia="仿宋_GB2312" w:hAnsi="Times New Roman" w:cs="Times New Roman" w:hint="eastAsia"/>
          <w:sz w:val="32"/>
          <w:szCs w:val="28"/>
        </w:rPr>
        <w:t>的</w:t>
      </w:r>
      <w:r w:rsidRPr="00464A88">
        <w:rPr>
          <w:rFonts w:ascii="Times New Roman" w:eastAsia="仿宋_GB2312" w:hAnsi="Times New Roman" w:cs="Times New Roman" w:hint="eastAsia"/>
          <w:sz w:val="32"/>
          <w:szCs w:val="28"/>
        </w:rPr>
        <w:t>特定</w:t>
      </w:r>
      <w:r w:rsidR="00ED061B" w:rsidRPr="00464A88">
        <w:rPr>
          <w:rFonts w:ascii="Times New Roman" w:eastAsia="仿宋_GB2312" w:hAnsi="Times New Roman" w:cs="Times New Roman" w:hint="eastAsia"/>
          <w:sz w:val="32"/>
          <w:szCs w:val="28"/>
        </w:rPr>
        <w:t>神经</w:t>
      </w:r>
      <w:r w:rsidR="0085533B" w:rsidRPr="00464A88">
        <w:rPr>
          <w:rFonts w:ascii="Times New Roman" w:eastAsia="仿宋_GB2312" w:hAnsi="Times New Roman" w:cs="Times New Roman" w:hint="eastAsia"/>
          <w:sz w:val="32"/>
          <w:szCs w:val="28"/>
        </w:rPr>
        <w:t>（如迷走神经、骶神经）</w:t>
      </w:r>
      <w:r w:rsidR="00ED061B" w:rsidRPr="00464A88">
        <w:rPr>
          <w:rFonts w:ascii="Times New Roman" w:eastAsia="仿宋_GB2312" w:hAnsi="Times New Roman" w:cs="Times New Roman" w:hint="eastAsia"/>
          <w:sz w:val="32"/>
          <w:szCs w:val="28"/>
        </w:rPr>
        <w:t>、神经结构</w:t>
      </w:r>
      <w:r w:rsidR="0085533B" w:rsidRPr="00464A88">
        <w:rPr>
          <w:rFonts w:ascii="Times New Roman" w:eastAsia="仿宋_GB2312" w:hAnsi="Times New Roman" w:cs="Times New Roman" w:hint="eastAsia"/>
          <w:sz w:val="32"/>
          <w:szCs w:val="28"/>
        </w:rPr>
        <w:t>（如</w:t>
      </w:r>
      <w:proofErr w:type="gramStart"/>
      <w:r w:rsidR="0085533B" w:rsidRPr="00464A88">
        <w:rPr>
          <w:rFonts w:ascii="Times New Roman" w:eastAsia="仿宋_GB2312" w:hAnsi="Times New Roman" w:cs="Times New Roman" w:hint="eastAsia"/>
          <w:sz w:val="32"/>
          <w:szCs w:val="28"/>
        </w:rPr>
        <w:t>骶</w:t>
      </w:r>
      <w:proofErr w:type="gramEnd"/>
      <w:r w:rsidR="0085533B" w:rsidRPr="00464A88">
        <w:rPr>
          <w:rFonts w:ascii="Times New Roman" w:eastAsia="仿宋_GB2312" w:hAnsi="Times New Roman" w:cs="Times New Roman" w:hint="eastAsia"/>
          <w:sz w:val="32"/>
          <w:szCs w:val="28"/>
        </w:rPr>
        <w:t>前神经根）</w:t>
      </w:r>
      <w:r w:rsidR="00ED061B" w:rsidRPr="00464A88">
        <w:rPr>
          <w:rFonts w:ascii="Times New Roman" w:eastAsia="仿宋_GB2312" w:hAnsi="Times New Roman" w:cs="Times New Roman" w:hint="eastAsia"/>
          <w:sz w:val="32"/>
          <w:szCs w:val="28"/>
        </w:rPr>
        <w:t>及脑部的神经核团</w:t>
      </w:r>
      <w:r w:rsidR="0085533B" w:rsidRPr="00464A88">
        <w:rPr>
          <w:rFonts w:ascii="Times New Roman" w:eastAsia="仿宋_GB2312" w:hAnsi="Times New Roman" w:cs="Times New Roman" w:hint="eastAsia"/>
          <w:sz w:val="32"/>
          <w:szCs w:val="28"/>
        </w:rPr>
        <w:t>（如丘脑底核）</w:t>
      </w:r>
      <w:r w:rsidR="00ED061B" w:rsidRPr="00464A88">
        <w:rPr>
          <w:rFonts w:ascii="Times New Roman" w:eastAsia="仿宋_GB2312" w:hAnsi="Times New Roman" w:cs="Times New Roman" w:hint="eastAsia"/>
          <w:sz w:val="32"/>
          <w:szCs w:val="28"/>
        </w:rPr>
        <w:t>、</w:t>
      </w:r>
      <w:proofErr w:type="gramStart"/>
      <w:r w:rsidR="00ED061B" w:rsidRPr="00464A88">
        <w:rPr>
          <w:rFonts w:ascii="Times New Roman" w:eastAsia="仿宋_GB2312" w:hAnsi="Times New Roman" w:cs="Times New Roman" w:hint="eastAsia"/>
          <w:sz w:val="32"/>
          <w:szCs w:val="28"/>
        </w:rPr>
        <w:t>脑</w:t>
      </w:r>
      <w:r w:rsidR="0085533B" w:rsidRPr="00464A88">
        <w:rPr>
          <w:rFonts w:ascii="Times New Roman" w:eastAsia="仿宋_GB2312" w:hAnsi="Times New Roman" w:cs="Times New Roman" w:hint="eastAsia"/>
          <w:sz w:val="32"/>
          <w:szCs w:val="28"/>
        </w:rPr>
        <w:t>结构</w:t>
      </w:r>
      <w:proofErr w:type="gramEnd"/>
      <w:r w:rsidR="0085533B" w:rsidRPr="00464A88">
        <w:rPr>
          <w:rFonts w:ascii="Times New Roman" w:eastAsia="仿宋_GB2312" w:hAnsi="Times New Roman" w:cs="Times New Roman" w:hint="eastAsia"/>
          <w:sz w:val="32"/>
          <w:szCs w:val="28"/>
        </w:rPr>
        <w:t>区域（如大脑皮层）等。如产品可用于多个刺激部位、适用于多种疾病，需分别描述。</w:t>
      </w:r>
    </w:p>
    <w:p w:rsidR="004F27D1" w:rsidRPr="00464A88" w:rsidRDefault="00446FCE" w:rsidP="004F27D1">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针对</w:t>
      </w:r>
      <w:r w:rsidR="00CB6A76" w:rsidRPr="00464A88">
        <w:rPr>
          <w:rFonts w:ascii="Times New Roman" w:eastAsia="仿宋_GB2312" w:hAnsi="Times New Roman" w:cs="Times New Roman" w:hint="eastAsia"/>
          <w:sz w:val="32"/>
          <w:szCs w:val="28"/>
        </w:rPr>
        <w:t>产品</w:t>
      </w:r>
      <w:r w:rsidR="0085533B" w:rsidRPr="00464A88">
        <w:rPr>
          <w:rFonts w:ascii="Times New Roman" w:eastAsia="仿宋_GB2312" w:hAnsi="Times New Roman" w:cs="Times New Roman" w:hint="eastAsia"/>
          <w:sz w:val="32"/>
          <w:szCs w:val="28"/>
        </w:rPr>
        <w:t>适用人群</w:t>
      </w:r>
      <w:r w:rsidR="00CB6A76" w:rsidRPr="00464A88">
        <w:rPr>
          <w:rFonts w:ascii="Times New Roman" w:eastAsia="仿宋_GB2312" w:hAnsi="Times New Roman" w:cs="Times New Roman" w:hint="eastAsia"/>
          <w:sz w:val="32"/>
          <w:szCs w:val="28"/>
        </w:rPr>
        <w:t>，</w:t>
      </w:r>
      <w:r w:rsidRPr="00464A88">
        <w:rPr>
          <w:rFonts w:ascii="Times New Roman" w:eastAsia="仿宋_GB2312" w:hAnsi="Times New Roman" w:cs="Times New Roman" w:hint="eastAsia"/>
          <w:sz w:val="32"/>
          <w:szCs w:val="28"/>
        </w:rPr>
        <w:t>需要在适用范围中列明产品使用的年龄限制，特别是儿童患者的年龄范围，需要说明产品使用排除的特定人群（如孕妇等）</w:t>
      </w:r>
      <w:r w:rsidR="00CB6A76" w:rsidRPr="00464A88">
        <w:rPr>
          <w:rFonts w:ascii="Times New Roman" w:eastAsia="仿宋_GB2312" w:hAnsi="Times New Roman" w:cs="Times New Roman" w:hint="eastAsia"/>
          <w:sz w:val="32"/>
          <w:szCs w:val="28"/>
        </w:rPr>
        <w:t>。</w:t>
      </w:r>
    </w:p>
    <w:p w:rsidR="00E76306" w:rsidRPr="00464A88" w:rsidRDefault="00E76306" w:rsidP="00DE049F">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对于磁共振环境条件安全的刺激器，</w:t>
      </w:r>
      <w:r w:rsidR="00CB6A76" w:rsidRPr="00464A88">
        <w:rPr>
          <w:rFonts w:ascii="Times New Roman" w:eastAsia="仿宋_GB2312" w:hAnsi="Times New Roman" w:cs="Times New Roman" w:hint="eastAsia"/>
          <w:sz w:val="32"/>
          <w:szCs w:val="28"/>
        </w:rPr>
        <w:t>根据产品可以应用的磁场场强</w:t>
      </w:r>
      <w:r w:rsidR="00DE049F" w:rsidRPr="00464A88">
        <w:rPr>
          <w:rFonts w:ascii="Times New Roman" w:eastAsia="仿宋_GB2312" w:hAnsi="Times New Roman" w:cs="Times New Roman" w:hint="eastAsia"/>
          <w:sz w:val="32"/>
          <w:szCs w:val="28"/>
        </w:rPr>
        <w:t>在产品</w:t>
      </w:r>
      <w:r w:rsidRPr="00464A88">
        <w:rPr>
          <w:rFonts w:ascii="Times New Roman" w:eastAsia="仿宋_GB2312" w:hAnsi="Times New Roman" w:cs="Times New Roman" w:hint="eastAsia"/>
          <w:sz w:val="32"/>
          <w:szCs w:val="28"/>
        </w:rPr>
        <w:t>适用范围</w:t>
      </w:r>
      <w:r w:rsidR="00DE049F" w:rsidRPr="00464A88">
        <w:rPr>
          <w:rFonts w:ascii="Times New Roman" w:eastAsia="仿宋_GB2312" w:hAnsi="Times New Roman" w:cs="Times New Roman" w:hint="eastAsia"/>
          <w:sz w:val="32"/>
          <w:szCs w:val="28"/>
        </w:rPr>
        <w:t>补充如下内容：</w:t>
      </w:r>
      <w:r w:rsidRPr="00464A88">
        <w:rPr>
          <w:rFonts w:ascii="Times New Roman" w:eastAsia="仿宋_GB2312" w:hAnsi="Times New Roman" w:cs="Times New Roman" w:hint="eastAsia"/>
          <w:sz w:val="32"/>
          <w:szCs w:val="28"/>
        </w:rPr>
        <w:t>该产品属于磁共振环境条件安全医疗器械。在规定的条件下，以及保证对患者和植入设备采取了特殊保护措施的前提下，患者可接受临床</w:t>
      </w:r>
      <w:r w:rsidRPr="00464A88">
        <w:rPr>
          <w:rFonts w:ascii="Times New Roman" w:eastAsia="仿宋_GB2312" w:hAnsi="Times New Roman" w:cs="Times New Roman" w:hint="eastAsia"/>
          <w:sz w:val="32"/>
          <w:szCs w:val="28"/>
        </w:rPr>
        <w:t>1.5T</w:t>
      </w:r>
      <w:r w:rsidRPr="00464A88">
        <w:rPr>
          <w:rFonts w:ascii="Times New Roman" w:eastAsia="仿宋_GB2312" w:hAnsi="Times New Roman" w:cs="Times New Roman" w:hint="eastAsia"/>
          <w:sz w:val="32"/>
          <w:szCs w:val="28"/>
        </w:rPr>
        <w:t>和</w:t>
      </w:r>
      <w:r w:rsidRPr="00464A88">
        <w:rPr>
          <w:rFonts w:ascii="Times New Roman" w:eastAsia="仿宋_GB2312" w:hAnsi="Times New Roman" w:cs="Times New Roman" w:hint="eastAsia"/>
          <w:sz w:val="32"/>
          <w:szCs w:val="28"/>
        </w:rPr>
        <w:t>3.0T</w:t>
      </w:r>
      <w:r w:rsidRPr="00464A88">
        <w:rPr>
          <w:rFonts w:ascii="Times New Roman" w:eastAsia="仿宋_GB2312" w:hAnsi="Times New Roman" w:cs="Times New Roman" w:hint="eastAsia"/>
          <w:sz w:val="32"/>
          <w:szCs w:val="28"/>
        </w:rPr>
        <w:t>场强的磁共振成像检查。关于磁共振成像检查的具体要求详见产品说明书。</w:t>
      </w:r>
    </w:p>
    <w:p w:rsidR="000B204E" w:rsidRPr="00464A88" w:rsidRDefault="000B204E" w:rsidP="000B204E">
      <w:pPr>
        <w:rPr>
          <w:rFonts w:ascii="Times New Roman" w:eastAsia="黑体" w:hAnsi="Times New Roman" w:cs="Times New Roman"/>
          <w:sz w:val="32"/>
          <w:szCs w:val="32"/>
        </w:rPr>
      </w:pPr>
      <w:r w:rsidRPr="00464A88">
        <w:rPr>
          <w:rFonts w:ascii="Times New Roman" w:eastAsia="黑体" w:hAnsi="Times New Roman" w:cs="Times New Roman" w:hint="eastAsia"/>
          <w:sz w:val="32"/>
          <w:szCs w:val="32"/>
        </w:rPr>
        <w:t>一</w:t>
      </w:r>
      <w:r w:rsidRPr="00464A88">
        <w:rPr>
          <w:rFonts w:ascii="Times New Roman" w:eastAsia="黑体" w:hAnsi="Times New Roman" w:cs="Times New Roman"/>
          <w:sz w:val="32"/>
          <w:szCs w:val="32"/>
        </w:rPr>
        <w:t>、</w:t>
      </w:r>
      <w:proofErr w:type="gramStart"/>
      <w:r w:rsidRPr="00464A88">
        <w:rPr>
          <w:rFonts w:ascii="Times New Roman" w:eastAsia="黑体" w:hAnsi="Times New Roman" w:cs="Times New Roman"/>
          <w:sz w:val="32"/>
          <w:szCs w:val="32"/>
        </w:rPr>
        <w:t>植入式脑深部</w:t>
      </w:r>
      <w:proofErr w:type="gramEnd"/>
      <w:r w:rsidRPr="00464A88">
        <w:rPr>
          <w:rFonts w:ascii="Times New Roman" w:eastAsia="黑体" w:hAnsi="Times New Roman" w:cs="Times New Roman"/>
          <w:sz w:val="32"/>
          <w:szCs w:val="32"/>
        </w:rPr>
        <w:t>神经刺激器</w:t>
      </w:r>
    </w:p>
    <w:p w:rsidR="000B204E" w:rsidRPr="00464A88" w:rsidRDefault="000B204E" w:rsidP="000B204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根据</w:t>
      </w:r>
      <w:r w:rsidR="000A5163" w:rsidRPr="00464A88">
        <w:rPr>
          <w:rFonts w:ascii="Times New Roman" w:eastAsia="仿宋_GB2312" w:hAnsi="Times New Roman" w:cs="Times New Roman" w:hint="eastAsia"/>
          <w:sz w:val="32"/>
          <w:szCs w:val="28"/>
        </w:rPr>
        <w:t>刺激部位</w:t>
      </w:r>
      <w:r w:rsidRPr="00464A88">
        <w:rPr>
          <w:rFonts w:ascii="Times New Roman" w:eastAsia="仿宋_GB2312" w:hAnsi="Times New Roman" w:cs="Times New Roman"/>
          <w:sz w:val="32"/>
          <w:szCs w:val="28"/>
        </w:rPr>
        <w:t>，</w:t>
      </w:r>
      <w:proofErr w:type="gramStart"/>
      <w:r w:rsidR="000A5163" w:rsidRPr="00464A88">
        <w:rPr>
          <w:rFonts w:ascii="Times New Roman" w:eastAsia="仿宋_GB2312" w:hAnsi="Times New Roman" w:cs="Times New Roman" w:hint="eastAsia"/>
          <w:sz w:val="32"/>
          <w:szCs w:val="28"/>
        </w:rPr>
        <w:t>植入式脑深部</w:t>
      </w:r>
      <w:proofErr w:type="gramEnd"/>
      <w:r w:rsidR="000A5163" w:rsidRPr="00464A88">
        <w:rPr>
          <w:rFonts w:ascii="Times New Roman" w:eastAsia="仿宋_GB2312" w:hAnsi="Times New Roman" w:cs="Times New Roman" w:hint="eastAsia"/>
          <w:sz w:val="32"/>
          <w:szCs w:val="28"/>
        </w:rPr>
        <w:t>刺激器</w:t>
      </w:r>
      <w:r w:rsidRPr="00464A88">
        <w:rPr>
          <w:rFonts w:ascii="Times New Roman" w:eastAsia="仿宋_GB2312" w:hAnsi="Times New Roman" w:cs="Times New Roman"/>
          <w:sz w:val="32"/>
          <w:szCs w:val="28"/>
        </w:rPr>
        <w:t>可</w:t>
      </w:r>
      <w:r w:rsidR="000A5163" w:rsidRPr="00464A88">
        <w:rPr>
          <w:rFonts w:ascii="Times New Roman" w:eastAsia="仿宋_GB2312" w:hAnsi="Times New Roman" w:cs="Times New Roman" w:hint="eastAsia"/>
          <w:sz w:val="32"/>
          <w:szCs w:val="28"/>
        </w:rPr>
        <w:t>用于帕金森病、震颤、癫痫、肌张力障碍、难治性中重度阿片类药物成瘾患</w:t>
      </w:r>
      <w:r w:rsidR="000A5163" w:rsidRPr="00464A88">
        <w:rPr>
          <w:rFonts w:ascii="Times New Roman" w:eastAsia="仿宋_GB2312" w:hAnsi="Times New Roman" w:cs="Times New Roman" w:hint="eastAsia"/>
          <w:sz w:val="32"/>
          <w:szCs w:val="28"/>
        </w:rPr>
        <w:lastRenderedPageBreak/>
        <w:t>者防复</w:t>
      </w:r>
      <w:r w:rsidR="0013530C" w:rsidRPr="00464A88">
        <w:rPr>
          <w:rFonts w:ascii="Times New Roman" w:eastAsia="仿宋_GB2312" w:hAnsi="Times New Roman" w:cs="Times New Roman" w:hint="eastAsia"/>
          <w:sz w:val="32"/>
          <w:szCs w:val="28"/>
        </w:rPr>
        <w:t>发</w:t>
      </w:r>
      <w:r w:rsidRPr="00464A88">
        <w:rPr>
          <w:rFonts w:ascii="Times New Roman" w:eastAsia="仿宋_GB2312" w:hAnsi="Times New Roman" w:cs="Times New Roman" w:hint="eastAsia"/>
          <w:sz w:val="32"/>
          <w:szCs w:val="28"/>
        </w:rPr>
        <w:t>的</w:t>
      </w:r>
      <w:r w:rsidRPr="00464A88">
        <w:rPr>
          <w:rFonts w:ascii="Times New Roman" w:eastAsia="仿宋_GB2312" w:hAnsi="Times New Roman" w:cs="Times New Roman"/>
          <w:sz w:val="32"/>
          <w:szCs w:val="28"/>
        </w:rPr>
        <w:t>辅助治疗</w:t>
      </w:r>
      <w:r w:rsidRPr="00464A88">
        <w:rPr>
          <w:rFonts w:ascii="Times New Roman" w:eastAsia="仿宋_GB2312" w:hAnsi="Times New Roman" w:cs="Times New Roman" w:hint="eastAsia"/>
          <w:sz w:val="32"/>
          <w:szCs w:val="28"/>
        </w:rPr>
        <w:t>。</w:t>
      </w:r>
      <w:proofErr w:type="gramStart"/>
      <w:r w:rsidR="00DF4366" w:rsidRPr="00464A88">
        <w:rPr>
          <w:rFonts w:ascii="Times New Roman" w:eastAsia="仿宋_GB2312" w:hAnsi="Times New Roman" w:cs="Times New Roman" w:hint="eastAsia"/>
          <w:sz w:val="32"/>
          <w:szCs w:val="28"/>
        </w:rPr>
        <w:t>植入式脑深部</w:t>
      </w:r>
      <w:proofErr w:type="gramEnd"/>
      <w:r w:rsidR="00DF4366" w:rsidRPr="00464A88">
        <w:rPr>
          <w:rFonts w:ascii="Times New Roman" w:eastAsia="仿宋_GB2312" w:hAnsi="Times New Roman" w:cs="Times New Roman" w:hint="eastAsia"/>
          <w:sz w:val="32"/>
          <w:szCs w:val="28"/>
        </w:rPr>
        <w:t>刺激器的</w:t>
      </w:r>
      <w:r w:rsidRPr="00464A88">
        <w:rPr>
          <w:rFonts w:ascii="Times New Roman" w:eastAsia="仿宋_GB2312" w:hAnsi="Times New Roman" w:cs="Times New Roman" w:hint="eastAsia"/>
          <w:sz w:val="32"/>
          <w:szCs w:val="28"/>
        </w:rPr>
        <w:t>适用</w:t>
      </w:r>
      <w:r w:rsidRPr="00464A88">
        <w:rPr>
          <w:rFonts w:ascii="Times New Roman" w:eastAsia="仿宋_GB2312" w:hAnsi="Times New Roman" w:cs="Times New Roman"/>
          <w:sz w:val="32"/>
          <w:szCs w:val="28"/>
        </w:rPr>
        <w:t>范围示例：</w:t>
      </w:r>
    </w:p>
    <w:p w:rsidR="00033EE0" w:rsidRPr="00464A88" w:rsidRDefault="000B204E" w:rsidP="00332336">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该产品</w:t>
      </w:r>
      <w:r w:rsidRPr="00464A88">
        <w:rPr>
          <w:rFonts w:ascii="Times New Roman" w:eastAsia="仿宋_GB2312" w:hAnsi="Times New Roman" w:cs="Times New Roman"/>
          <w:sz w:val="32"/>
          <w:szCs w:val="28"/>
        </w:rPr>
        <w:t>与适配的</w:t>
      </w:r>
      <w:proofErr w:type="gramStart"/>
      <w:r w:rsidR="00DF4366" w:rsidRPr="00464A88">
        <w:rPr>
          <w:rFonts w:ascii="Times New Roman" w:eastAsia="仿宋_GB2312" w:hAnsi="Times New Roman" w:cs="Times New Roman" w:hint="eastAsia"/>
          <w:sz w:val="32"/>
          <w:szCs w:val="28"/>
        </w:rPr>
        <w:t>植入式脑深部</w:t>
      </w:r>
      <w:proofErr w:type="gramEnd"/>
      <w:r w:rsidR="00DF4366" w:rsidRPr="00464A88">
        <w:rPr>
          <w:rFonts w:ascii="Times New Roman" w:eastAsia="仿宋_GB2312" w:hAnsi="Times New Roman" w:cs="Times New Roman" w:hint="eastAsia"/>
          <w:sz w:val="32"/>
          <w:szCs w:val="28"/>
        </w:rPr>
        <w:t>刺激电极及</w:t>
      </w:r>
      <w:r w:rsidRPr="00464A88">
        <w:rPr>
          <w:rFonts w:ascii="Times New Roman" w:eastAsia="仿宋_GB2312" w:hAnsi="Times New Roman" w:cs="Times New Roman"/>
          <w:sz w:val="32"/>
          <w:szCs w:val="28"/>
        </w:rPr>
        <w:t>延伸导线配合使用，</w:t>
      </w:r>
      <w:r w:rsidR="00033EE0" w:rsidRPr="00464A88">
        <w:rPr>
          <w:rFonts w:ascii="Times New Roman" w:eastAsia="仿宋_GB2312" w:hAnsi="Times New Roman" w:cs="Times New Roman" w:hint="eastAsia"/>
          <w:sz w:val="32"/>
          <w:szCs w:val="28"/>
        </w:rPr>
        <w:t>对苍白球（</w:t>
      </w:r>
      <w:proofErr w:type="spellStart"/>
      <w:r w:rsidR="00033EE0" w:rsidRPr="00464A88">
        <w:rPr>
          <w:rFonts w:ascii="Times New Roman" w:eastAsia="仿宋_GB2312" w:hAnsi="Times New Roman" w:cs="Times New Roman" w:hint="eastAsia"/>
          <w:sz w:val="32"/>
          <w:szCs w:val="28"/>
        </w:rPr>
        <w:t>GPi</w:t>
      </w:r>
      <w:proofErr w:type="spellEnd"/>
      <w:r w:rsidR="00033EE0" w:rsidRPr="00464A88">
        <w:rPr>
          <w:rFonts w:ascii="Times New Roman" w:eastAsia="仿宋_GB2312" w:hAnsi="Times New Roman" w:cs="Times New Roman" w:hint="eastAsia"/>
          <w:sz w:val="32"/>
          <w:szCs w:val="28"/>
        </w:rPr>
        <w:t>）或丘脑底核（</w:t>
      </w:r>
      <w:r w:rsidR="00033EE0" w:rsidRPr="00464A88">
        <w:rPr>
          <w:rFonts w:ascii="Times New Roman" w:eastAsia="仿宋_GB2312" w:hAnsi="Times New Roman" w:cs="Times New Roman" w:hint="eastAsia"/>
          <w:sz w:val="32"/>
          <w:szCs w:val="28"/>
        </w:rPr>
        <w:t>STN</w:t>
      </w:r>
      <w:r w:rsidR="00033EE0" w:rsidRPr="00464A88">
        <w:rPr>
          <w:rFonts w:ascii="Times New Roman" w:eastAsia="仿宋_GB2312" w:hAnsi="Times New Roman" w:cs="Times New Roman" w:hint="eastAsia"/>
          <w:sz w:val="32"/>
          <w:szCs w:val="28"/>
        </w:rPr>
        <w:t>）双侧进行</w:t>
      </w:r>
      <w:r w:rsidR="00CE465D" w:rsidRPr="00464A88">
        <w:rPr>
          <w:rFonts w:ascii="Times New Roman" w:eastAsia="仿宋_GB2312" w:hAnsi="Times New Roman" w:cs="Times New Roman" w:hint="eastAsia"/>
          <w:sz w:val="32"/>
          <w:szCs w:val="28"/>
        </w:rPr>
        <w:t>电</w:t>
      </w:r>
      <w:r w:rsidR="00033EE0" w:rsidRPr="00464A88">
        <w:rPr>
          <w:rFonts w:ascii="Times New Roman" w:eastAsia="仿宋_GB2312" w:hAnsi="Times New Roman" w:cs="Times New Roman" w:hint="eastAsia"/>
          <w:sz w:val="32"/>
          <w:szCs w:val="28"/>
        </w:rPr>
        <w:t>刺激，用于对药物不能有效控制的晚期左旋多巴反应性帕金森病患者的联合治疗。</w:t>
      </w:r>
    </w:p>
    <w:p w:rsidR="000B204E" w:rsidRPr="00464A88" w:rsidRDefault="00033EE0" w:rsidP="00332336">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该产品</w:t>
      </w:r>
      <w:r w:rsidRPr="00464A88">
        <w:rPr>
          <w:rFonts w:ascii="Times New Roman" w:eastAsia="仿宋_GB2312" w:hAnsi="Times New Roman" w:cs="Times New Roman"/>
          <w:sz w:val="32"/>
          <w:szCs w:val="28"/>
        </w:rPr>
        <w:t>与适配的</w:t>
      </w:r>
      <w:proofErr w:type="gramStart"/>
      <w:r w:rsidRPr="00464A88">
        <w:rPr>
          <w:rFonts w:ascii="Times New Roman" w:eastAsia="仿宋_GB2312" w:hAnsi="Times New Roman" w:cs="Times New Roman" w:hint="eastAsia"/>
          <w:sz w:val="32"/>
          <w:szCs w:val="28"/>
        </w:rPr>
        <w:t>植入式脑深部</w:t>
      </w:r>
      <w:proofErr w:type="gramEnd"/>
      <w:r w:rsidRPr="00464A88">
        <w:rPr>
          <w:rFonts w:ascii="Times New Roman" w:eastAsia="仿宋_GB2312" w:hAnsi="Times New Roman" w:cs="Times New Roman" w:hint="eastAsia"/>
          <w:sz w:val="32"/>
          <w:szCs w:val="28"/>
        </w:rPr>
        <w:t>刺激电极及</w:t>
      </w:r>
      <w:r w:rsidRPr="00464A88">
        <w:rPr>
          <w:rFonts w:ascii="Times New Roman" w:eastAsia="仿宋_GB2312" w:hAnsi="Times New Roman" w:cs="Times New Roman"/>
          <w:sz w:val="32"/>
          <w:szCs w:val="28"/>
        </w:rPr>
        <w:t>延伸导线配合使用，</w:t>
      </w:r>
      <w:r w:rsidRPr="00464A88">
        <w:rPr>
          <w:rFonts w:ascii="Times New Roman" w:eastAsia="仿宋_GB2312" w:hAnsi="Times New Roman" w:cs="Times New Roman" w:hint="eastAsia"/>
          <w:sz w:val="32"/>
          <w:szCs w:val="28"/>
        </w:rPr>
        <w:t>对单侧丘脑进行</w:t>
      </w:r>
      <w:r w:rsidR="00CE465D" w:rsidRPr="00464A88">
        <w:rPr>
          <w:rFonts w:ascii="Times New Roman" w:eastAsia="仿宋_GB2312" w:hAnsi="Times New Roman" w:cs="Times New Roman" w:hint="eastAsia"/>
          <w:sz w:val="32"/>
          <w:szCs w:val="28"/>
        </w:rPr>
        <w:t>电</w:t>
      </w:r>
      <w:r w:rsidRPr="00464A88">
        <w:rPr>
          <w:rFonts w:ascii="Times New Roman" w:eastAsia="仿宋_GB2312" w:hAnsi="Times New Roman" w:cs="Times New Roman" w:hint="eastAsia"/>
          <w:sz w:val="32"/>
          <w:szCs w:val="28"/>
        </w:rPr>
        <w:t>刺激，以抑制被诊断</w:t>
      </w:r>
      <w:proofErr w:type="gramStart"/>
      <w:r w:rsidRPr="00464A88">
        <w:rPr>
          <w:rFonts w:ascii="Times New Roman" w:eastAsia="仿宋_GB2312" w:hAnsi="Times New Roman" w:cs="Times New Roman" w:hint="eastAsia"/>
          <w:sz w:val="32"/>
          <w:szCs w:val="28"/>
        </w:rPr>
        <w:t>特发性震颤或帕金</w:t>
      </w:r>
      <w:proofErr w:type="gramEnd"/>
      <w:r w:rsidRPr="00464A88">
        <w:rPr>
          <w:rFonts w:ascii="Times New Roman" w:eastAsia="仿宋_GB2312" w:hAnsi="Times New Roman" w:cs="Times New Roman" w:hint="eastAsia"/>
          <w:sz w:val="32"/>
          <w:szCs w:val="28"/>
        </w:rPr>
        <w:t>森氏震颤、且单靠药物治疗不足以控制病情和震颤导致明显机能障碍的患者上肢的震颤。</w:t>
      </w:r>
    </w:p>
    <w:p w:rsidR="000B204E" w:rsidRPr="00464A88" w:rsidRDefault="00332336" w:rsidP="000B204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该产品</w:t>
      </w:r>
      <w:r w:rsidRPr="00464A88">
        <w:rPr>
          <w:rFonts w:ascii="Times New Roman" w:eastAsia="仿宋_GB2312" w:hAnsi="Times New Roman" w:cs="Times New Roman"/>
          <w:sz w:val="32"/>
          <w:szCs w:val="28"/>
        </w:rPr>
        <w:t>与适配的</w:t>
      </w:r>
      <w:proofErr w:type="gramStart"/>
      <w:r w:rsidRPr="00464A88">
        <w:rPr>
          <w:rFonts w:ascii="Times New Roman" w:eastAsia="仿宋_GB2312" w:hAnsi="Times New Roman" w:cs="Times New Roman" w:hint="eastAsia"/>
          <w:sz w:val="32"/>
          <w:szCs w:val="28"/>
        </w:rPr>
        <w:t>植入式脑深部</w:t>
      </w:r>
      <w:proofErr w:type="gramEnd"/>
      <w:r w:rsidRPr="00464A88">
        <w:rPr>
          <w:rFonts w:ascii="Times New Roman" w:eastAsia="仿宋_GB2312" w:hAnsi="Times New Roman" w:cs="Times New Roman" w:hint="eastAsia"/>
          <w:sz w:val="32"/>
          <w:szCs w:val="28"/>
        </w:rPr>
        <w:t>刺激电极及</w:t>
      </w:r>
      <w:r w:rsidRPr="00464A88">
        <w:rPr>
          <w:rFonts w:ascii="Times New Roman" w:eastAsia="仿宋_GB2312" w:hAnsi="Times New Roman" w:cs="Times New Roman"/>
          <w:sz w:val="32"/>
          <w:szCs w:val="28"/>
        </w:rPr>
        <w:t>延伸导线配合使用，</w:t>
      </w:r>
      <w:r w:rsidR="00033EE0" w:rsidRPr="00464A88">
        <w:rPr>
          <w:rFonts w:ascii="Times New Roman" w:eastAsia="仿宋_GB2312" w:hAnsi="Times New Roman" w:cs="Times New Roman" w:hint="eastAsia"/>
          <w:sz w:val="32"/>
          <w:szCs w:val="28"/>
        </w:rPr>
        <w:t>适用于对双侧丘脑前核（</w:t>
      </w:r>
      <w:r w:rsidR="00033EE0" w:rsidRPr="00464A88">
        <w:rPr>
          <w:rFonts w:ascii="Times New Roman" w:eastAsia="仿宋_GB2312" w:hAnsi="Times New Roman" w:cs="Times New Roman" w:hint="eastAsia"/>
          <w:sz w:val="32"/>
          <w:szCs w:val="28"/>
        </w:rPr>
        <w:t>ANT</w:t>
      </w:r>
      <w:r w:rsidR="00033EE0" w:rsidRPr="00464A88">
        <w:rPr>
          <w:rFonts w:ascii="Times New Roman" w:eastAsia="仿宋_GB2312" w:hAnsi="Times New Roman" w:cs="Times New Roman" w:hint="eastAsia"/>
          <w:sz w:val="32"/>
          <w:szCs w:val="28"/>
        </w:rPr>
        <w:t>）进行</w:t>
      </w:r>
      <w:r w:rsidR="00CE465D" w:rsidRPr="00464A88">
        <w:rPr>
          <w:rFonts w:ascii="Times New Roman" w:eastAsia="仿宋_GB2312" w:hAnsi="Times New Roman" w:cs="Times New Roman" w:hint="eastAsia"/>
          <w:sz w:val="32"/>
          <w:szCs w:val="28"/>
        </w:rPr>
        <w:t>电</w:t>
      </w:r>
      <w:r w:rsidR="00033EE0" w:rsidRPr="00464A88">
        <w:rPr>
          <w:rFonts w:ascii="Times New Roman" w:eastAsia="仿宋_GB2312" w:hAnsi="Times New Roman" w:cs="Times New Roman" w:hint="eastAsia"/>
          <w:sz w:val="32"/>
          <w:szCs w:val="28"/>
        </w:rPr>
        <w:t>刺激，用于辅助治疗，能够降低被诊断为部分发作性、伴随继发或无继发全身性发作的</w:t>
      </w:r>
      <w:r w:rsidR="00033EE0" w:rsidRPr="00464A88">
        <w:rPr>
          <w:rFonts w:ascii="Times New Roman" w:eastAsia="仿宋_GB2312" w:hAnsi="Times New Roman" w:cs="Times New Roman" w:hint="eastAsia"/>
          <w:sz w:val="32"/>
          <w:szCs w:val="28"/>
        </w:rPr>
        <w:t>18</w:t>
      </w:r>
      <w:r w:rsidR="00033EE0" w:rsidRPr="00464A88">
        <w:rPr>
          <w:rFonts w:ascii="Times New Roman" w:eastAsia="仿宋_GB2312" w:hAnsi="Times New Roman" w:cs="Times New Roman" w:hint="eastAsia"/>
          <w:sz w:val="32"/>
          <w:szCs w:val="28"/>
        </w:rPr>
        <w:t>岁或以上癫痫患者（抗癫痫药物治疗不佳）的发病频率。</w:t>
      </w:r>
    </w:p>
    <w:p w:rsidR="000B204E" w:rsidRPr="00464A88" w:rsidRDefault="00332336" w:rsidP="000B204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该产品</w:t>
      </w:r>
      <w:r w:rsidRPr="00464A88">
        <w:rPr>
          <w:rFonts w:ascii="Times New Roman" w:eastAsia="仿宋_GB2312" w:hAnsi="Times New Roman" w:cs="Times New Roman"/>
          <w:sz w:val="32"/>
          <w:szCs w:val="28"/>
        </w:rPr>
        <w:t>与适配的</w:t>
      </w:r>
      <w:proofErr w:type="gramStart"/>
      <w:r w:rsidRPr="00464A88">
        <w:rPr>
          <w:rFonts w:ascii="Times New Roman" w:eastAsia="仿宋_GB2312" w:hAnsi="Times New Roman" w:cs="Times New Roman" w:hint="eastAsia"/>
          <w:sz w:val="32"/>
          <w:szCs w:val="28"/>
        </w:rPr>
        <w:t>植入式脑深部</w:t>
      </w:r>
      <w:proofErr w:type="gramEnd"/>
      <w:r w:rsidRPr="00464A88">
        <w:rPr>
          <w:rFonts w:ascii="Times New Roman" w:eastAsia="仿宋_GB2312" w:hAnsi="Times New Roman" w:cs="Times New Roman" w:hint="eastAsia"/>
          <w:sz w:val="32"/>
          <w:szCs w:val="28"/>
        </w:rPr>
        <w:t>刺激电极及</w:t>
      </w:r>
      <w:r w:rsidRPr="00464A88">
        <w:rPr>
          <w:rFonts w:ascii="Times New Roman" w:eastAsia="仿宋_GB2312" w:hAnsi="Times New Roman" w:cs="Times New Roman"/>
          <w:sz w:val="32"/>
          <w:szCs w:val="28"/>
        </w:rPr>
        <w:t>延伸导线配合使用，</w:t>
      </w:r>
      <w:r w:rsidR="00033EE0" w:rsidRPr="00464A88">
        <w:rPr>
          <w:rFonts w:ascii="Times New Roman" w:eastAsia="仿宋_GB2312" w:hAnsi="Times New Roman" w:cs="Times New Roman" w:hint="eastAsia"/>
          <w:sz w:val="32"/>
          <w:szCs w:val="28"/>
        </w:rPr>
        <w:t>适用于对苍白球（</w:t>
      </w:r>
      <w:proofErr w:type="spellStart"/>
      <w:r w:rsidR="00033EE0" w:rsidRPr="00464A88">
        <w:rPr>
          <w:rFonts w:ascii="Times New Roman" w:eastAsia="仿宋_GB2312" w:hAnsi="Times New Roman" w:cs="Times New Roman" w:hint="eastAsia"/>
          <w:sz w:val="32"/>
          <w:szCs w:val="28"/>
        </w:rPr>
        <w:t>GPi</w:t>
      </w:r>
      <w:proofErr w:type="spellEnd"/>
      <w:r w:rsidR="00033EE0" w:rsidRPr="00464A88">
        <w:rPr>
          <w:rFonts w:ascii="Times New Roman" w:eastAsia="仿宋_GB2312" w:hAnsi="Times New Roman" w:cs="Times New Roman" w:hint="eastAsia"/>
          <w:sz w:val="32"/>
          <w:szCs w:val="28"/>
        </w:rPr>
        <w:t>）或丘脑底核（</w:t>
      </w:r>
      <w:r w:rsidR="00033EE0" w:rsidRPr="00464A88">
        <w:rPr>
          <w:rFonts w:ascii="Times New Roman" w:eastAsia="仿宋_GB2312" w:hAnsi="Times New Roman" w:cs="Times New Roman" w:hint="eastAsia"/>
          <w:sz w:val="32"/>
          <w:szCs w:val="28"/>
        </w:rPr>
        <w:t>STN</w:t>
      </w:r>
      <w:r w:rsidR="00033EE0" w:rsidRPr="00464A88">
        <w:rPr>
          <w:rFonts w:ascii="Times New Roman" w:eastAsia="仿宋_GB2312" w:hAnsi="Times New Roman" w:cs="Times New Roman" w:hint="eastAsia"/>
          <w:sz w:val="32"/>
          <w:szCs w:val="28"/>
        </w:rPr>
        <w:t>）进行</w:t>
      </w:r>
      <w:r w:rsidR="00CE465D" w:rsidRPr="00464A88">
        <w:rPr>
          <w:rFonts w:ascii="Times New Roman" w:eastAsia="仿宋_GB2312" w:hAnsi="Times New Roman" w:cs="Times New Roman" w:hint="eastAsia"/>
          <w:sz w:val="32"/>
          <w:szCs w:val="28"/>
        </w:rPr>
        <w:t>电</w:t>
      </w:r>
      <w:r w:rsidR="00033EE0" w:rsidRPr="00464A88">
        <w:rPr>
          <w:rFonts w:ascii="Times New Roman" w:eastAsia="仿宋_GB2312" w:hAnsi="Times New Roman" w:cs="Times New Roman" w:hint="eastAsia"/>
          <w:sz w:val="32"/>
          <w:szCs w:val="28"/>
        </w:rPr>
        <w:t>刺激，可用于辅助治疗</w:t>
      </w:r>
      <w:r w:rsidR="00033EE0" w:rsidRPr="00464A88">
        <w:rPr>
          <w:rFonts w:ascii="Times New Roman" w:eastAsia="仿宋_GB2312" w:hAnsi="Times New Roman" w:cs="Times New Roman" w:hint="eastAsia"/>
          <w:sz w:val="32"/>
          <w:szCs w:val="28"/>
        </w:rPr>
        <w:t>7</w:t>
      </w:r>
      <w:r w:rsidR="00033EE0" w:rsidRPr="00464A88">
        <w:rPr>
          <w:rFonts w:ascii="Times New Roman" w:eastAsia="仿宋_GB2312" w:hAnsi="Times New Roman" w:cs="Times New Roman" w:hint="eastAsia"/>
          <w:sz w:val="32"/>
          <w:szCs w:val="28"/>
        </w:rPr>
        <w:t>岁及以上患者的慢性、难治性（</w:t>
      </w:r>
      <w:r w:rsidR="00033EE0" w:rsidRPr="00464A88">
        <w:rPr>
          <w:rFonts w:ascii="Times New Roman" w:eastAsia="仿宋_GB2312" w:hAnsi="Times New Roman" w:cs="Times New Roman" w:hint="eastAsia"/>
          <w:sz w:val="32"/>
          <w:szCs w:val="28"/>
        </w:rPr>
        <w:t>3</w:t>
      </w:r>
      <w:r w:rsidR="00033EE0" w:rsidRPr="00464A88">
        <w:rPr>
          <w:rFonts w:ascii="Times New Roman" w:eastAsia="仿宋_GB2312" w:hAnsi="Times New Roman" w:cs="Times New Roman" w:hint="eastAsia"/>
          <w:sz w:val="32"/>
          <w:szCs w:val="28"/>
        </w:rPr>
        <w:t>种或以上药物治疗无效）肌张力障碍，包括全身性和节段性肌张力障碍、偏身肌张力障碍和颈部肌张力障碍（斜颈）。</w:t>
      </w:r>
    </w:p>
    <w:p w:rsidR="007E489E" w:rsidRPr="00464A88" w:rsidRDefault="00332336" w:rsidP="000B204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该产品</w:t>
      </w:r>
      <w:r w:rsidRPr="00464A88">
        <w:rPr>
          <w:rFonts w:ascii="Times New Roman" w:eastAsia="仿宋_GB2312" w:hAnsi="Times New Roman" w:cs="Times New Roman"/>
          <w:sz w:val="32"/>
          <w:szCs w:val="28"/>
        </w:rPr>
        <w:t>与适配的</w:t>
      </w:r>
      <w:proofErr w:type="gramStart"/>
      <w:r w:rsidRPr="00464A88">
        <w:rPr>
          <w:rFonts w:ascii="Times New Roman" w:eastAsia="仿宋_GB2312" w:hAnsi="Times New Roman" w:cs="Times New Roman" w:hint="eastAsia"/>
          <w:sz w:val="32"/>
          <w:szCs w:val="28"/>
        </w:rPr>
        <w:t>植入式脑深部</w:t>
      </w:r>
      <w:proofErr w:type="gramEnd"/>
      <w:r w:rsidRPr="00464A88">
        <w:rPr>
          <w:rFonts w:ascii="Times New Roman" w:eastAsia="仿宋_GB2312" w:hAnsi="Times New Roman" w:cs="Times New Roman" w:hint="eastAsia"/>
          <w:sz w:val="32"/>
          <w:szCs w:val="28"/>
        </w:rPr>
        <w:t>刺激电极及</w:t>
      </w:r>
      <w:r w:rsidRPr="00464A88">
        <w:rPr>
          <w:rFonts w:ascii="Times New Roman" w:eastAsia="仿宋_GB2312" w:hAnsi="Times New Roman" w:cs="Times New Roman"/>
          <w:sz w:val="32"/>
          <w:szCs w:val="28"/>
        </w:rPr>
        <w:t>延伸导线配合使用</w:t>
      </w:r>
      <w:r w:rsidRPr="00464A88">
        <w:rPr>
          <w:rFonts w:ascii="Times New Roman" w:eastAsia="仿宋_GB2312" w:hAnsi="Times New Roman" w:cs="Times New Roman"/>
          <w:sz w:val="32"/>
          <w:szCs w:val="28"/>
        </w:rPr>
        <w:t>​</w:t>
      </w:r>
      <w:r w:rsidRPr="00464A88">
        <w:rPr>
          <w:rFonts w:ascii="Times New Roman" w:eastAsia="仿宋_GB2312" w:hAnsi="Times New Roman" w:cs="Times New Roman"/>
          <w:sz w:val="32"/>
          <w:szCs w:val="28"/>
        </w:rPr>
        <w:t>，</w:t>
      </w:r>
      <w:r w:rsidR="000A5163" w:rsidRPr="00464A88">
        <w:rPr>
          <w:rFonts w:ascii="Times New Roman" w:eastAsia="仿宋_GB2312" w:hAnsi="Times New Roman" w:cs="Times New Roman" w:hint="eastAsia"/>
          <w:sz w:val="32"/>
          <w:szCs w:val="28"/>
        </w:rPr>
        <w:t>对伏隔核和内囊前肢进行</w:t>
      </w:r>
      <w:r w:rsidR="00CE465D" w:rsidRPr="00464A88">
        <w:rPr>
          <w:rFonts w:ascii="Times New Roman" w:eastAsia="仿宋_GB2312" w:hAnsi="Times New Roman" w:cs="Times New Roman" w:hint="eastAsia"/>
          <w:sz w:val="32"/>
          <w:szCs w:val="28"/>
        </w:rPr>
        <w:t>电</w:t>
      </w:r>
      <w:r w:rsidR="000A5163" w:rsidRPr="00464A88">
        <w:rPr>
          <w:rFonts w:ascii="Times New Roman" w:eastAsia="仿宋_GB2312" w:hAnsi="Times New Roman" w:cs="Times New Roman" w:hint="eastAsia"/>
          <w:sz w:val="32"/>
          <w:szCs w:val="28"/>
        </w:rPr>
        <w:t>刺激，用于难治性的中重度阿片类药物成瘾患者的防复发辅助治疗。</w:t>
      </w:r>
    </w:p>
    <w:p w:rsidR="000B204E" w:rsidRPr="00464A88" w:rsidRDefault="000B204E" w:rsidP="000B204E">
      <w:pPr>
        <w:rPr>
          <w:rFonts w:ascii="Times New Roman" w:eastAsia="黑体" w:hAnsi="Times New Roman" w:cs="Times New Roman"/>
          <w:sz w:val="32"/>
          <w:szCs w:val="32"/>
        </w:rPr>
      </w:pPr>
      <w:r w:rsidRPr="00464A88">
        <w:rPr>
          <w:rFonts w:ascii="Times New Roman" w:eastAsia="黑体" w:hAnsi="Times New Roman" w:cs="Times New Roman" w:hint="eastAsia"/>
          <w:sz w:val="32"/>
          <w:szCs w:val="32"/>
        </w:rPr>
        <w:t>二</w:t>
      </w:r>
      <w:r w:rsidRPr="00464A88">
        <w:rPr>
          <w:rFonts w:ascii="Times New Roman" w:eastAsia="黑体" w:hAnsi="Times New Roman" w:cs="Times New Roman"/>
          <w:sz w:val="32"/>
          <w:szCs w:val="32"/>
        </w:rPr>
        <w:t>、</w:t>
      </w:r>
      <w:r w:rsidRPr="00464A88">
        <w:rPr>
          <w:rFonts w:ascii="Times New Roman" w:eastAsia="黑体" w:hAnsi="Times New Roman" w:cs="Times New Roman" w:hint="eastAsia"/>
          <w:sz w:val="32"/>
          <w:szCs w:val="32"/>
        </w:rPr>
        <w:t>植入式脊髓神经刺激器</w:t>
      </w:r>
    </w:p>
    <w:p w:rsidR="000B204E" w:rsidRPr="00464A88" w:rsidRDefault="000B204E" w:rsidP="000B204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植入式脊髓</w:t>
      </w:r>
      <w:r w:rsidRPr="00464A88">
        <w:rPr>
          <w:rFonts w:ascii="Times New Roman" w:eastAsia="仿宋_GB2312" w:hAnsi="Times New Roman" w:cs="Times New Roman"/>
          <w:sz w:val="32"/>
          <w:szCs w:val="28"/>
        </w:rPr>
        <w:t>刺激器适用范围</w:t>
      </w:r>
      <w:r w:rsidRPr="00464A88">
        <w:rPr>
          <w:rFonts w:ascii="Times New Roman" w:eastAsia="仿宋_GB2312" w:hAnsi="Times New Roman" w:cs="Times New Roman" w:hint="eastAsia"/>
          <w:sz w:val="32"/>
          <w:szCs w:val="28"/>
        </w:rPr>
        <w:t>示例</w:t>
      </w:r>
      <w:r w:rsidRPr="00464A88">
        <w:rPr>
          <w:rFonts w:ascii="Times New Roman" w:eastAsia="仿宋_GB2312" w:hAnsi="Times New Roman" w:cs="Times New Roman"/>
          <w:sz w:val="32"/>
          <w:szCs w:val="28"/>
        </w:rPr>
        <w:t>：</w:t>
      </w:r>
    </w:p>
    <w:p w:rsidR="000B204E" w:rsidRPr="00464A88" w:rsidRDefault="00033EE0" w:rsidP="000B204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该产品与适配的植入式脊髓刺激电极及延伸导线（视情</w:t>
      </w:r>
      <w:r w:rsidRPr="00464A88">
        <w:rPr>
          <w:rFonts w:ascii="Times New Roman" w:eastAsia="仿宋_GB2312" w:hAnsi="Times New Roman" w:cs="Times New Roman" w:hint="eastAsia"/>
          <w:sz w:val="32"/>
          <w:szCs w:val="28"/>
        </w:rPr>
        <w:lastRenderedPageBreak/>
        <w:t>况</w:t>
      </w:r>
      <w:r w:rsidRPr="00464A88">
        <w:rPr>
          <w:rFonts w:ascii="Times New Roman" w:eastAsia="仿宋_GB2312" w:hAnsi="Times New Roman" w:cs="Times New Roman"/>
          <w:sz w:val="32"/>
          <w:szCs w:val="28"/>
        </w:rPr>
        <w:t>使用</w:t>
      </w:r>
      <w:r w:rsidRPr="00464A88">
        <w:rPr>
          <w:rFonts w:ascii="Times New Roman" w:eastAsia="仿宋_GB2312" w:hAnsi="Times New Roman" w:cs="Times New Roman" w:hint="eastAsia"/>
          <w:sz w:val="32"/>
          <w:szCs w:val="28"/>
        </w:rPr>
        <w:t>）配合使用，</w:t>
      </w:r>
      <w:r w:rsidR="00CE465D" w:rsidRPr="00464A88">
        <w:rPr>
          <w:rFonts w:ascii="Times New Roman" w:eastAsia="仿宋_GB2312" w:hAnsi="Times New Roman" w:cs="Times New Roman" w:hint="eastAsia"/>
          <w:sz w:val="32"/>
          <w:szCs w:val="28"/>
        </w:rPr>
        <w:t>对脊髓进行电刺激，</w:t>
      </w:r>
      <w:r w:rsidR="000B204E" w:rsidRPr="00464A88">
        <w:rPr>
          <w:rFonts w:ascii="Times New Roman" w:eastAsia="仿宋_GB2312" w:hAnsi="Times New Roman" w:cs="Times New Roman" w:hint="eastAsia"/>
          <w:sz w:val="32"/>
          <w:szCs w:val="28"/>
        </w:rPr>
        <w:t>供</w:t>
      </w:r>
      <w:r w:rsidR="000B204E" w:rsidRPr="00464A88">
        <w:rPr>
          <w:rFonts w:ascii="Times New Roman" w:eastAsia="仿宋_GB2312" w:hAnsi="Times New Roman" w:cs="Times New Roman" w:hint="eastAsia"/>
          <w:sz w:val="32"/>
          <w:szCs w:val="28"/>
        </w:rPr>
        <w:t>18</w:t>
      </w:r>
      <w:r w:rsidR="000B204E" w:rsidRPr="00464A88">
        <w:rPr>
          <w:rFonts w:ascii="Times New Roman" w:eastAsia="仿宋_GB2312" w:hAnsi="Times New Roman" w:cs="Times New Roman" w:hint="eastAsia"/>
          <w:sz w:val="32"/>
          <w:szCs w:val="28"/>
        </w:rPr>
        <w:t>周岁及以上患者使用</w:t>
      </w:r>
      <w:r w:rsidRPr="00464A88">
        <w:rPr>
          <w:rFonts w:ascii="Times New Roman" w:eastAsia="仿宋_GB2312" w:hAnsi="Times New Roman" w:cs="Times New Roman" w:hint="eastAsia"/>
          <w:sz w:val="32"/>
          <w:szCs w:val="28"/>
        </w:rPr>
        <w:t>（孕妇除外）</w:t>
      </w:r>
      <w:r w:rsidR="000B204E" w:rsidRPr="00464A88">
        <w:rPr>
          <w:rFonts w:ascii="Times New Roman" w:eastAsia="仿宋_GB2312" w:hAnsi="Times New Roman" w:cs="Times New Roman" w:hint="eastAsia"/>
          <w:sz w:val="32"/>
          <w:szCs w:val="28"/>
        </w:rPr>
        <w:t>，用于躯干、四肢的慢性顽固性疼痛的辅助治疗。</w:t>
      </w:r>
    </w:p>
    <w:p w:rsidR="000B204E" w:rsidRPr="00464A88" w:rsidRDefault="000B204E" w:rsidP="000B204E">
      <w:pPr>
        <w:rPr>
          <w:rFonts w:ascii="Times New Roman" w:eastAsia="黑体" w:hAnsi="Times New Roman" w:cs="Times New Roman"/>
          <w:sz w:val="32"/>
          <w:szCs w:val="32"/>
        </w:rPr>
      </w:pPr>
      <w:r w:rsidRPr="00464A88">
        <w:rPr>
          <w:rFonts w:ascii="Times New Roman" w:eastAsia="黑体" w:hAnsi="Times New Roman" w:cs="Times New Roman" w:hint="eastAsia"/>
          <w:sz w:val="32"/>
          <w:szCs w:val="32"/>
        </w:rPr>
        <w:t>三</w:t>
      </w:r>
      <w:r w:rsidRPr="00464A88">
        <w:rPr>
          <w:rFonts w:ascii="Times New Roman" w:eastAsia="黑体" w:hAnsi="Times New Roman" w:cs="Times New Roman"/>
          <w:sz w:val="32"/>
          <w:szCs w:val="32"/>
        </w:rPr>
        <w:t>、</w:t>
      </w:r>
      <w:r w:rsidRPr="00464A88">
        <w:rPr>
          <w:rFonts w:ascii="Times New Roman" w:eastAsia="黑体" w:hAnsi="Times New Roman" w:cs="Times New Roman" w:hint="eastAsia"/>
          <w:sz w:val="32"/>
          <w:szCs w:val="32"/>
        </w:rPr>
        <w:t>植入式迷走神经刺激器</w:t>
      </w:r>
    </w:p>
    <w:p w:rsidR="000B204E" w:rsidRPr="00464A88" w:rsidRDefault="000B204E" w:rsidP="000B204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植入式迷走</w:t>
      </w:r>
      <w:r w:rsidRPr="00464A88">
        <w:rPr>
          <w:rFonts w:ascii="Times New Roman" w:eastAsia="仿宋_GB2312" w:hAnsi="Times New Roman" w:cs="Times New Roman"/>
          <w:sz w:val="32"/>
          <w:szCs w:val="28"/>
        </w:rPr>
        <w:t>神经刺激器适用范围</w:t>
      </w:r>
      <w:r w:rsidRPr="00464A88">
        <w:rPr>
          <w:rFonts w:ascii="Times New Roman" w:eastAsia="仿宋_GB2312" w:hAnsi="Times New Roman" w:cs="Times New Roman" w:hint="eastAsia"/>
          <w:sz w:val="32"/>
          <w:szCs w:val="28"/>
        </w:rPr>
        <w:t>示例</w:t>
      </w:r>
      <w:r w:rsidRPr="00464A88">
        <w:rPr>
          <w:rFonts w:ascii="Times New Roman" w:eastAsia="仿宋_GB2312" w:hAnsi="Times New Roman" w:cs="Times New Roman"/>
          <w:sz w:val="32"/>
          <w:szCs w:val="28"/>
        </w:rPr>
        <w:t>：</w:t>
      </w:r>
    </w:p>
    <w:p w:rsidR="000B204E" w:rsidRPr="00464A88" w:rsidRDefault="00C7098D" w:rsidP="000B204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该产品与适配的植入式迷走神经刺激电极配合使用，</w:t>
      </w:r>
      <w:r w:rsidR="00CE465D" w:rsidRPr="00464A88">
        <w:rPr>
          <w:rFonts w:ascii="Times New Roman" w:eastAsia="仿宋_GB2312" w:hAnsi="Times New Roman" w:cs="Times New Roman" w:hint="eastAsia"/>
          <w:sz w:val="32"/>
          <w:szCs w:val="28"/>
        </w:rPr>
        <w:t>对右侧颈部迷走神经进行电刺激，</w:t>
      </w:r>
      <w:r w:rsidR="000B204E" w:rsidRPr="00464A88">
        <w:rPr>
          <w:rFonts w:ascii="Times New Roman" w:eastAsia="仿宋_GB2312" w:hAnsi="Times New Roman" w:cs="Times New Roman" w:hint="eastAsia"/>
          <w:sz w:val="32"/>
          <w:szCs w:val="28"/>
        </w:rPr>
        <w:t>供</w:t>
      </w:r>
      <w:r w:rsidR="000B204E" w:rsidRPr="00464A88">
        <w:rPr>
          <w:rFonts w:ascii="Times New Roman" w:eastAsia="仿宋_GB2312" w:hAnsi="Times New Roman" w:cs="Times New Roman" w:hint="eastAsia"/>
          <w:sz w:val="32"/>
          <w:szCs w:val="28"/>
        </w:rPr>
        <w:t>6</w:t>
      </w:r>
      <w:r w:rsidR="000B204E" w:rsidRPr="00464A88">
        <w:rPr>
          <w:rFonts w:ascii="Times New Roman" w:eastAsia="仿宋_GB2312" w:hAnsi="Times New Roman" w:cs="Times New Roman" w:hint="eastAsia"/>
          <w:sz w:val="32"/>
          <w:szCs w:val="28"/>
        </w:rPr>
        <w:t>周岁及</w:t>
      </w:r>
      <w:r w:rsidR="000B204E" w:rsidRPr="00464A88">
        <w:rPr>
          <w:rFonts w:ascii="Times New Roman" w:eastAsia="仿宋_GB2312" w:hAnsi="Times New Roman" w:cs="Times New Roman"/>
          <w:sz w:val="32"/>
          <w:szCs w:val="28"/>
        </w:rPr>
        <w:t>以上</w:t>
      </w:r>
      <w:r w:rsidR="00B60815" w:rsidRPr="00464A88">
        <w:rPr>
          <w:rFonts w:ascii="Times New Roman" w:eastAsia="仿宋_GB2312" w:hAnsi="Times New Roman" w:cs="Times New Roman" w:hint="eastAsia"/>
          <w:sz w:val="32"/>
          <w:szCs w:val="28"/>
        </w:rPr>
        <w:t>耐药性</w:t>
      </w:r>
      <w:r w:rsidR="000B204E" w:rsidRPr="00464A88">
        <w:rPr>
          <w:rFonts w:ascii="Times New Roman" w:eastAsia="仿宋_GB2312" w:hAnsi="Times New Roman" w:cs="Times New Roman"/>
          <w:sz w:val="32"/>
          <w:szCs w:val="28"/>
        </w:rPr>
        <w:t>、难治性</w:t>
      </w:r>
      <w:r w:rsidR="00B60815" w:rsidRPr="00464A88">
        <w:rPr>
          <w:rFonts w:ascii="Times New Roman" w:eastAsia="仿宋_GB2312" w:hAnsi="Times New Roman" w:cs="Times New Roman"/>
          <w:sz w:val="32"/>
          <w:szCs w:val="28"/>
        </w:rPr>
        <w:t>的部分发作性及全身发作性</w:t>
      </w:r>
      <w:r w:rsidR="000B204E" w:rsidRPr="00464A88">
        <w:rPr>
          <w:rFonts w:ascii="Times New Roman" w:eastAsia="仿宋_GB2312" w:hAnsi="Times New Roman" w:cs="Times New Roman"/>
          <w:sz w:val="32"/>
          <w:szCs w:val="28"/>
        </w:rPr>
        <w:t>癫痫患者</w:t>
      </w:r>
      <w:r w:rsidR="000B204E" w:rsidRPr="00464A88">
        <w:rPr>
          <w:rFonts w:ascii="Times New Roman" w:eastAsia="仿宋_GB2312" w:hAnsi="Times New Roman" w:cs="Times New Roman" w:hint="eastAsia"/>
          <w:sz w:val="32"/>
          <w:szCs w:val="28"/>
        </w:rPr>
        <w:t>使用</w:t>
      </w:r>
      <w:r w:rsidR="000B204E" w:rsidRPr="00464A88">
        <w:rPr>
          <w:rFonts w:ascii="Times New Roman" w:eastAsia="仿宋_GB2312" w:hAnsi="Times New Roman" w:cs="Times New Roman"/>
          <w:sz w:val="32"/>
          <w:szCs w:val="28"/>
        </w:rPr>
        <w:t>，用于降低癫痫发作</w:t>
      </w:r>
      <w:r w:rsidR="000B204E" w:rsidRPr="00464A88">
        <w:rPr>
          <w:rFonts w:ascii="Times New Roman" w:eastAsia="仿宋_GB2312" w:hAnsi="Times New Roman" w:cs="Times New Roman" w:hint="eastAsia"/>
          <w:sz w:val="32"/>
          <w:szCs w:val="28"/>
        </w:rPr>
        <w:t>频率</w:t>
      </w:r>
      <w:r w:rsidR="000B204E" w:rsidRPr="00464A88">
        <w:rPr>
          <w:rFonts w:ascii="Times New Roman" w:eastAsia="仿宋_GB2312" w:hAnsi="Times New Roman" w:cs="Times New Roman"/>
          <w:sz w:val="32"/>
          <w:szCs w:val="28"/>
        </w:rPr>
        <w:t>的辅助治疗。</w:t>
      </w:r>
    </w:p>
    <w:p w:rsidR="000B204E" w:rsidRPr="00464A88" w:rsidRDefault="000B204E" w:rsidP="000B204E">
      <w:pPr>
        <w:rPr>
          <w:rFonts w:ascii="Times New Roman" w:eastAsia="黑体" w:hAnsi="Times New Roman" w:cs="Times New Roman"/>
          <w:sz w:val="32"/>
          <w:szCs w:val="32"/>
        </w:rPr>
      </w:pPr>
      <w:r w:rsidRPr="00464A88">
        <w:rPr>
          <w:rFonts w:ascii="Times New Roman" w:eastAsia="黑体" w:hAnsi="Times New Roman" w:cs="Times New Roman" w:hint="eastAsia"/>
          <w:sz w:val="32"/>
          <w:szCs w:val="32"/>
        </w:rPr>
        <w:t>四</w:t>
      </w:r>
      <w:r w:rsidRPr="00464A88">
        <w:rPr>
          <w:rFonts w:ascii="Times New Roman" w:eastAsia="黑体" w:hAnsi="Times New Roman" w:cs="Times New Roman"/>
          <w:sz w:val="32"/>
          <w:szCs w:val="32"/>
        </w:rPr>
        <w:t>、</w:t>
      </w:r>
      <w:r w:rsidRPr="00464A88">
        <w:rPr>
          <w:rFonts w:ascii="Times New Roman" w:eastAsia="黑体" w:hAnsi="Times New Roman" w:cs="Times New Roman" w:hint="eastAsia"/>
          <w:sz w:val="32"/>
          <w:szCs w:val="32"/>
        </w:rPr>
        <w:t>植入式骶神经刺激器</w:t>
      </w:r>
    </w:p>
    <w:p w:rsidR="000B204E" w:rsidRPr="00464A88" w:rsidRDefault="000B204E" w:rsidP="000B204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植入式骶</w:t>
      </w:r>
      <w:r w:rsidRPr="00464A88">
        <w:rPr>
          <w:rFonts w:ascii="Times New Roman" w:eastAsia="仿宋_GB2312" w:hAnsi="Times New Roman" w:cs="Times New Roman"/>
          <w:sz w:val="32"/>
          <w:szCs w:val="28"/>
        </w:rPr>
        <w:t>神经刺激器适用范围</w:t>
      </w:r>
      <w:r w:rsidRPr="00464A88">
        <w:rPr>
          <w:rFonts w:ascii="Times New Roman" w:eastAsia="仿宋_GB2312" w:hAnsi="Times New Roman" w:cs="Times New Roman" w:hint="eastAsia"/>
          <w:sz w:val="32"/>
          <w:szCs w:val="28"/>
        </w:rPr>
        <w:t>示例</w:t>
      </w:r>
      <w:r w:rsidRPr="00464A88">
        <w:rPr>
          <w:rFonts w:ascii="Times New Roman" w:eastAsia="仿宋_GB2312" w:hAnsi="Times New Roman" w:cs="Times New Roman"/>
          <w:sz w:val="32"/>
          <w:szCs w:val="28"/>
        </w:rPr>
        <w:t>：</w:t>
      </w:r>
    </w:p>
    <w:p w:rsidR="000B204E" w:rsidRPr="00464A88" w:rsidRDefault="00B60815" w:rsidP="000B204E">
      <w:pPr>
        <w:overflowPunct w:val="0"/>
        <w:spacing w:line="520" w:lineRule="exact"/>
        <w:ind w:firstLine="640"/>
        <w:rPr>
          <w:rFonts w:ascii="Times New Roman" w:eastAsia="仿宋_GB2312" w:hAnsi="Times New Roman" w:cs="Times New Roman"/>
          <w:sz w:val="32"/>
          <w:szCs w:val="28"/>
        </w:rPr>
      </w:pPr>
      <w:r w:rsidRPr="00464A88">
        <w:rPr>
          <w:rFonts w:ascii="Times New Roman" w:eastAsia="仿宋_GB2312" w:hAnsi="Times New Roman" w:cs="Times New Roman" w:hint="eastAsia"/>
          <w:sz w:val="32"/>
          <w:szCs w:val="28"/>
        </w:rPr>
        <w:t>该产品与适配的植入式骶神经刺激电极配合使用</w:t>
      </w:r>
      <w:r w:rsidR="000B204E" w:rsidRPr="00464A88">
        <w:rPr>
          <w:rFonts w:ascii="Times New Roman" w:eastAsia="仿宋_GB2312" w:hAnsi="Times New Roman" w:cs="Times New Roman" w:hint="eastAsia"/>
          <w:sz w:val="32"/>
          <w:szCs w:val="28"/>
        </w:rPr>
        <w:t>，</w:t>
      </w:r>
      <w:r w:rsidR="00CE465D" w:rsidRPr="00464A88">
        <w:rPr>
          <w:rFonts w:ascii="Times New Roman" w:eastAsia="仿宋_GB2312" w:hAnsi="Times New Roman" w:cs="Times New Roman" w:hint="eastAsia"/>
          <w:sz w:val="32"/>
          <w:szCs w:val="28"/>
        </w:rPr>
        <w:t>对</w:t>
      </w:r>
      <w:r w:rsidR="000B204E" w:rsidRPr="00464A88">
        <w:rPr>
          <w:rFonts w:ascii="Times New Roman" w:eastAsia="仿宋_GB2312" w:hAnsi="Times New Roman" w:cs="Times New Roman" w:hint="eastAsia"/>
          <w:sz w:val="32"/>
          <w:szCs w:val="28"/>
        </w:rPr>
        <w:t>骶神经</w:t>
      </w:r>
      <w:r w:rsidR="00167B10" w:rsidRPr="00464A88">
        <w:rPr>
          <w:rFonts w:ascii="Times New Roman" w:eastAsia="仿宋_GB2312" w:hAnsi="Times New Roman" w:cs="Times New Roman" w:hint="eastAsia"/>
          <w:sz w:val="32"/>
          <w:szCs w:val="28"/>
        </w:rPr>
        <w:t>进行</w:t>
      </w:r>
      <w:r w:rsidR="000B204E" w:rsidRPr="00464A88">
        <w:rPr>
          <w:rFonts w:ascii="Times New Roman" w:eastAsia="仿宋_GB2312" w:hAnsi="Times New Roman" w:cs="Times New Roman" w:hint="eastAsia"/>
          <w:sz w:val="32"/>
          <w:szCs w:val="28"/>
        </w:rPr>
        <w:t>电刺激，用于</w:t>
      </w:r>
      <w:r w:rsidR="005F345D" w:rsidRPr="00464A88">
        <w:rPr>
          <w:rFonts w:ascii="Times New Roman" w:eastAsia="仿宋_GB2312" w:hAnsi="Times New Roman" w:cs="Times New Roman" w:hint="eastAsia"/>
          <w:sz w:val="32"/>
          <w:szCs w:val="28"/>
        </w:rPr>
        <w:t>16</w:t>
      </w:r>
      <w:r w:rsidR="005F345D" w:rsidRPr="00464A88">
        <w:rPr>
          <w:rFonts w:ascii="Times New Roman" w:eastAsia="仿宋_GB2312" w:hAnsi="Times New Roman" w:cs="Times New Roman" w:hint="eastAsia"/>
          <w:sz w:val="32"/>
          <w:szCs w:val="28"/>
        </w:rPr>
        <w:t>岁以上患者或身高发育完全的患儿</w:t>
      </w:r>
      <w:r w:rsidR="000B204E" w:rsidRPr="00464A88">
        <w:rPr>
          <w:rFonts w:ascii="Times New Roman" w:eastAsia="仿宋_GB2312" w:hAnsi="Times New Roman" w:cs="Times New Roman" w:hint="eastAsia"/>
          <w:sz w:val="32"/>
          <w:szCs w:val="28"/>
        </w:rPr>
        <w:t>排尿控制和肠道控制的</w:t>
      </w:r>
      <w:r w:rsidR="000B204E" w:rsidRPr="00464A88">
        <w:rPr>
          <w:rFonts w:ascii="Times New Roman" w:eastAsia="仿宋_GB2312" w:hAnsi="Times New Roman" w:cs="Times New Roman"/>
          <w:sz w:val="32"/>
          <w:szCs w:val="28"/>
        </w:rPr>
        <w:t>辅助</w:t>
      </w:r>
      <w:r w:rsidR="000B204E" w:rsidRPr="00464A88">
        <w:rPr>
          <w:rFonts w:ascii="Times New Roman" w:eastAsia="仿宋_GB2312" w:hAnsi="Times New Roman" w:cs="Times New Roman" w:hint="eastAsia"/>
          <w:sz w:val="32"/>
          <w:szCs w:val="28"/>
        </w:rPr>
        <w:t>治疗。排尿控制治疗适用于保守治疗无效或不能耐受保守治疗的患者的尿潴留或膀胱过度活动症的症状，包括急迫性尿失禁，明显的尿急，和</w:t>
      </w:r>
      <w:r w:rsidR="000B204E" w:rsidRPr="00464A88">
        <w:rPr>
          <w:rFonts w:ascii="Times New Roman" w:eastAsia="仿宋_GB2312" w:hAnsi="Times New Roman" w:cs="Times New Roman" w:hint="eastAsia"/>
          <w:sz w:val="32"/>
          <w:szCs w:val="28"/>
        </w:rPr>
        <w:t>/</w:t>
      </w:r>
      <w:r w:rsidR="000B204E" w:rsidRPr="00464A88">
        <w:rPr>
          <w:rFonts w:ascii="Times New Roman" w:eastAsia="仿宋_GB2312" w:hAnsi="Times New Roman" w:cs="Times New Roman" w:hint="eastAsia"/>
          <w:sz w:val="32"/>
          <w:szCs w:val="28"/>
        </w:rPr>
        <w:t>或尿频；肠道控制治疗适用于保守治疗无效或无法接受保守治疗的患者的慢性大便失禁症状。</w:t>
      </w:r>
    </w:p>
    <w:p w:rsidR="000B204E" w:rsidRPr="00464A88" w:rsidRDefault="000B204E">
      <w:pPr>
        <w:widowControl/>
        <w:jc w:val="left"/>
        <w:rPr>
          <w:rFonts w:ascii="Times New Roman" w:eastAsia="黑体" w:hAnsi="Times New Roman" w:cs="仿宋"/>
          <w:bCs/>
          <w:sz w:val="32"/>
          <w:szCs w:val="32"/>
        </w:rPr>
      </w:pPr>
      <w:r w:rsidRPr="00464A88">
        <w:rPr>
          <w:rFonts w:ascii="Times New Roman" w:eastAsia="黑体" w:hAnsi="Times New Roman" w:cs="仿宋"/>
          <w:bCs/>
          <w:sz w:val="32"/>
          <w:szCs w:val="32"/>
        </w:rPr>
        <w:br w:type="page"/>
      </w:r>
    </w:p>
    <w:p w:rsidR="000B204E" w:rsidRPr="00464A88" w:rsidRDefault="000B204E" w:rsidP="000B204E">
      <w:pPr>
        <w:spacing w:line="360" w:lineRule="auto"/>
        <w:outlineLvl w:val="0"/>
        <w:rPr>
          <w:rFonts w:ascii="Times New Roman" w:eastAsia="黑体" w:hAnsi="Times New Roman" w:cs="仿宋"/>
          <w:bCs/>
          <w:sz w:val="32"/>
          <w:szCs w:val="32"/>
        </w:rPr>
      </w:pPr>
      <w:r w:rsidRPr="00464A88">
        <w:rPr>
          <w:rFonts w:ascii="Times New Roman" w:eastAsia="黑体" w:hAnsi="Times New Roman" w:cs="仿宋" w:hint="eastAsia"/>
          <w:bCs/>
          <w:sz w:val="32"/>
          <w:szCs w:val="32"/>
        </w:rPr>
        <w:lastRenderedPageBreak/>
        <w:t>附件</w:t>
      </w:r>
      <w:r w:rsidRPr="00464A88">
        <w:rPr>
          <w:rFonts w:ascii="Times New Roman" w:eastAsia="黑体" w:hAnsi="Times New Roman" w:hint="eastAsia"/>
          <w:bCs/>
          <w:sz w:val="32"/>
          <w:szCs w:val="32"/>
        </w:rPr>
        <w:t>3</w:t>
      </w:r>
    </w:p>
    <w:p w:rsidR="000B204E" w:rsidRPr="00464A88" w:rsidRDefault="000B204E" w:rsidP="000B204E">
      <w:pPr>
        <w:spacing w:line="600" w:lineRule="exact"/>
        <w:jc w:val="center"/>
        <w:outlineLvl w:val="0"/>
        <w:rPr>
          <w:rFonts w:ascii="Times New Roman" w:eastAsia="方正小标宋简体" w:hAnsi="Times New Roman"/>
          <w:sz w:val="44"/>
          <w:szCs w:val="44"/>
        </w:rPr>
      </w:pPr>
      <w:r w:rsidRPr="00464A88">
        <w:rPr>
          <w:rFonts w:ascii="Times New Roman" w:eastAsia="方正小标宋简体" w:hAnsi="Times New Roman" w:hint="eastAsia"/>
          <w:sz w:val="44"/>
          <w:szCs w:val="44"/>
        </w:rPr>
        <w:t>植入式神经刺激器的主要风险点</w:t>
      </w:r>
    </w:p>
    <w:p w:rsidR="000B204E" w:rsidRPr="00464A88" w:rsidRDefault="000B204E" w:rsidP="000B204E">
      <w:pPr>
        <w:spacing w:line="600" w:lineRule="exact"/>
        <w:ind w:firstLineChars="300" w:firstLine="960"/>
        <w:rPr>
          <w:rFonts w:ascii="Times New Roman" w:eastAsia="仿宋_GB2312" w:hAnsi="Times New Roman"/>
          <w:sz w:val="32"/>
          <w:szCs w:val="36"/>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18"/>
        <w:gridCol w:w="5720"/>
      </w:tblGrid>
      <w:tr w:rsidR="00464A88" w:rsidRPr="00464A88" w:rsidTr="00211925">
        <w:trPr>
          <w:trHeight w:val="731"/>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jc w:val="center"/>
              <w:rPr>
                <w:rFonts w:ascii="黑体" w:eastAsia="黑体" w:hAnsi="黑体" w:cs="仿宋_GB2312"/>
                <w:sz w:val="28"/>
                <w:szCs w:val="28"/>
              </w:rPr>
            </w:pPr>
            <w:r w:rsidRPr="00464A88">
              <w:rPr>
                <w:rFonts w:ascii="黑体" w:eastAsia="黑体" w:hAnsi="黑体" w:cs="仿宋_GB2312" w:hint="eastAsia"/>
                <w:sz w:val="28"/>
                <w:szCs w:val="28"/>
              </w:rPr>
              <w:t>风险分类</w:t>
            </w: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jc w:val="center"/>
              <w:rPr>
                <w:rFonts w:ascii="黑体" w:eastAsia="黑体" w:hAnsi="黑体" w:cs="仿宋_GB2312"/>
                <w:sz w:val="28"/>
                <w:szCs w:val="28"/>
              </w:rPr>
            </w:pPr>
            <w:r w:rsidRPr="00464A88">
              <w:rPr>
                <w:rFonts w:ascii="黑体" w:eastAsia="黑体" w:hAnsi="黑体" w:cs="仿宋_GB2312" w:hint="eastAsia"/>
                <w:sz w:val="28"/>
                <w:szCs w:val="28"/>
              </w:rPr>
              <w:t>风险</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jc w:val="center"/>
              <w:rPr>
                <w:rFonts w:ascii="黑体" w:eastAsia="黑体" w:hAnsi="黑体" w:cs="仿宋_GB2312"/>
                <w:sz w:val="28"/>
                <w:szCs w:val="28"/>
              </w:rPr>
            </w:pPr>
            <w:r w:rsidRPr="00464A88">
              <w:rPr>
                <w:rFonts w:ascii="黑体" w:eastAsia="黑体" w:hAnsi="黑体" w:cs="仿宋_GB2312" w:hint="eastAsia"/>
                <w:sz w:val="28"/>
                <w:szCs w:val="28"/>
              </w:rPr>
              <w:t>可能产生的危害</w:t>
            </w:r>
          </w:p>
        </w:tc>
      </w:tr>
      <w:tr w:rsidR="00464A88" w:rsidRPr="00464A88" w:rsidTr="00211925">
        <w:trPr>
          <w:trHeight w:val="731"/>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能量危险</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电能</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刺激器的外壳非电中性或连接器绝缘</w:t>
            </w:r>
            <w:r w:rsidRPr="00464A88">
              <w:rPr>
                <w:rFonts w:ascii="Times New Roman" w:eastAsia="仿宋_GB2312" w:hAnsi="Times New Roman" w:cs="仿宋_GB2312"/>
                <w:sz w:val="28"/>
                <w:szCs w:val="28"/>
              </w:rPr>
              <w:t>/</w:t>
            </w:r>
            <w:r w:rsidRPr="00464A88">
              <w:rPr>
                <w:rFonts w:ascii="Times New Roman" w:eastAsia="仿宋_GB2312" w:hAnsi="Times New Roman" w:cs="仿宋_GB2312" w:hint="eastAsia"/>
                <w:sz w:val="28"/>
                <w:szCs w:val="28"/>
              </w:rPr>
              <w:t>隔离不够，漏电流伤害患者</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刺激能量输出不准确，刺激能量过大引起伤害或刺激能量过小影响治疗效果</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外部电场（如电疗、除颤）损坏产品引起危害</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电磁能</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产品抗电磁干扰能力差、外部电磁场干扰导致产品工作不正常，或产品工作产生的电磁场干扰其他设备正常工作</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机械能</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产品机械强度不足，正常的外部机械力（如跌落、振动、机械冲击）造成设备损坏或故障导致危害</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产品的锐角、锐边及表面粗糙等对患者造成危害</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刺激器连接器和电极或延伸导线的连接不牢固引起危害</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刺激器连</w:t>
            </w:r>
            <w:r w:rsidR="009C3855" w:rsidRPr="00464A88">
              <w:rPr>
                <w:rFonts w:ascii="Times New Roman" w:eastAsia="仿宋_GB2312" w:hAnsi="Times New Roman" w:cs="仿宋_GB2312" w:hint="eastAsia"/>
                <w:sz w:val="28"/>
                <w:szCs w:val="28"/>
              </w:rPr>
              <w:t>接器接入电极、延伸导线或密封塞的</w:t>
            </w:r>
            <w:r w:rsidRPr="00464A88">
              <w:rPr>
                <w:rFonts w:ascii="Times New Roman" w:eastAsia="仿宋_GB2312" w:hAnsi="Times New Roman" w:cs="仿宋_GB2312" w:hint="eastAsia"/>
                <w:sz w:val="28"/>
                <w:szCs w:val="28"/>
              </w:rPr>
              <w:t>密封性不够引起危害</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热能</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产品正常工作（包括刺激、感知、无线充电</w:t>
            </w:r>
            <w:r w:rsidRPr="00464A88">
              <w:rPr>
                <w:rFonts w:ascii="Times New Roman" w:eastAsia="仿宋_GB2312" w:hAnsi="Times New Roman" w:cs="仿宋_GB2312"/>
                <w:sz w:val="28"/>
                <w:szCs w:val="28"/>
              </w:rPr>
              <w:t>/</w:t>
            </w:r>
            <w:r w:rsidRPr="00464A88">
              <w:rPr>
                <w:rFonts w:ascii="Times New Roman" w:eastAsia="仿宋_GB2312" w:hAnsi="Times New Roman" w:cs="仿宋_GB2312" w:hint="eastAsia"/>
                <w:sz w:val="28"/>
                <w:szCs w:val="28"/>
              </w:rPr>
              <w:t>供电）或故障导致温度超过安全范围</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其他医疗器械（如热透疗法）直接作用产品导致温度升高超过安全范围</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声能</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超声诊断导致产品故障或失效</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其他</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电离辐射治疗（如放疗）造成产品失效</w:t>
            </w:r>
          </w:p>
        </w:tc>
      </w:tr>
      <w:tr w:rsidR="00464A88" w:rsidRPr="00464A88" w:rsidTr="00211925">
        <w:trPr>
          <w:trHeight w:val="731"/>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生物学和化学危险</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生物学</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产品灭菌不充分导致微生物限度超标</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灭菌剂残留量超标</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细菌内毒素超标</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化学</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产品化学性能超标</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生物相容性</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8332AB" w:rsidP="00211925">
            <w:pPr>
              <w:spacing w:line="400" w:lineRule="exact"/>
              <w:rPr>
                <w:rFonts w:ascii="Times New Roman" w:eastAsia="仿宋_GB2312" w:hAnsi="Times New Roman" w:cs="仿宋_GB2312"/>
                <w:sz w:val="28"/>
                <w:szCs w:val="28"/>
              </w:rPr>
            </w:pPr>
            <w:r>
              <w:rPr>
                <w:rFonts w:ascii="Times New Roman" w:eastAsia="仿宋_GB2312" w:hAnsi="Times New Roman" w:cs="仿宋_GB2312" w:hint="eastAsia"/>
                <w:sz w:val="28"/>
                <w:szCs w:val="28"/>
              </w:rPr>
              <w:t>与患者接触材料（外壳、连接器</w:t>
            </w:r>
            <w:r w:rsidR="00211925" w:rsidRPr="00464A88">
              <w:rPr>
                <w:rFonts w:ascii="Times New Roman" w:eastAsia="仿宋_GB2312" w:hAnsi="Times New Roman" w:cs="仿宋_GB2312" w:hint="eastAsia"/>
                <w:sz w:val="28"/>
                <w:szCs w:val="28"/>
              </w:rPr>
              <w:t>等）及物质（加工助剂、灭菌剂残留等）的生物相容性方面的危害</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颗粒物释放超标</w:t>
            </w:r>
          </w:p>
        </w:tc>
      </w:tr>
      <w:tr w:rsidR="00464A88" w:rsidRPr="00464A88" w:rsidTr="00211925">
        <w:trPr>
          <w:trHeight w:val="731"/>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使用危险</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功能风险</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输出参数偏离程控设定值，导致组织损伤或无效治疗</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心率检测不准导致</w:t>
            </w:r>
            <w:proofErr w:type="gramStart"/>
            <w:r w:rsidRPr="00464A88">
              <w:rPr>
                <w:rFonts w:ascii="Times New Roman" w:eastAsia="仿宋_GB2312" w:hAnsi="Times New Roman" w:cs="仿宋_GB2312" w:hint="eastAsia"/>
                <w:sz w:val="28"/>
                <w:szCs w:val="28"/>
              </w:rPr>
              <w:t>误启动</w:t>
            </w:r>
            <w:proofErr w:type="gramEnd"/>
            <w:r w:rsidRPr="00464A88">
              <w:rPr>
                <w:rFonts w:ascii="Times New Roman" w:eastAsia="仿宋_GB2312" w:hAnsi="Times New Roman" w:cs="仿宋_GB2312" w:hint="eastAsia"/>
                <w:sz w:val="28"/>
                <w:szCs w:val="28"/>
              </w:rPr>
              <w:t>或未启动自动刺激</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体位感知不准导致自适应刺激与实际体位不一致</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电池问题（电池容量低于标称值、电量消耗快、无法充电等）</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通信故障导致无法通信和程控刺激参数</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通信错误（如错误配对、信息丢失）、数据传输延迟、未经授权即可访问数据等引起危害</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操作风险</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刺激参数设置不当</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产品可用性差，使用错误（如植入手术操作不当、电极安装错误、工具</w:t>
            </w:r>
            <w:r w:rsidRPr="00464A88">
              <w:rPr>
                <w:rFonts w:ascii="Times New Roman" w:eastAsia="仿宋_GB2312" w:hAnsi="Times New Roman" w:cs="仿宋_GB2312"/>
                <w:sz w:val="28"/>
                <w:szCs w:val="28"/>
              </w:rPr>
              <w:t>/</w:t>
            </w:r>
            <w:r w:rsidRPr="00464A88">
              <w:rPr>
                <w:rFonts w:ascii="Times New Roman" w:eastAsia="仿宋_GB2312" w:hAnsi="Times New Roman" w:cs="仿宋_GB2312" w:hint="eastAsia"/>
                <w:sz w:val="28"/>
                <w:szCs w:val="28"/>
              </w:rPr>
              <w:t>附件使用不当等）导致器械损坏</w:t>
            </w:r>
            <w:r w:rsidRPr="00464A88">
              <w:rPr>
                <w:rFonts w:ascii="Times New Roman" w:eastAsia="仿宋_GB2312" w:hAnsi="Times New Roman" w:cs="仿宋_GB2312"/>
                <w:sz w:val="28"/>
                <w:szCs w:val="28"/>
              </w:rPr>
              <w:t>/</w:t>
            </w:r>
            <w:r w:rsidRPr="00464A88">
              <w:rPr>
                <w:rFonts w:ascii="Times New Roman" w:eastAsia="仿宋_GB2312" w:hAnsi="Times New Roman" w:cs="仿宋_GB2312" w:hint="eastAsia"/>
                <w:sz w:val="28"/>
                <w:szCs w:val="28"/>
              </w:rPr>
              <w:t>故障或影响性能</w:t>
            </w:r>
          </w:p>
        </w:tc>
      </w:tr>
      <w:tr w:rsidR="00464A88" w:rsidRPr="00464A88" w:rsidTr="00211925">
        <w:trPr>
          <w:trHeight w:val="731"/>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信息危险</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标记和说明</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使用说明内容（如性能指标、预期用途、使用限制、使用期限等）不完整，描述不清晰</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标记错误、标记不清</w:t>
            </w:r>
            <w:proofErr w:type="gramStart"/>
            <w:r w:rsidRPr="00464A88">
              <w:rPr>
                <w:rFonts w:ascii="Times New Roman" w:eastAsia="仿宋_GB2312" w:hAnsi="Times New Roman" w:cs="仿宋_GB2312" w:hint="eastAsia"/>
                <w:sz w:val="28"/>
                <w:szCs w:val="28"/>
              </w:rPr>
              <w:t>晰</w:t>
            </w:r>
            <w:proofErr w:type="gramEnd"/>
            <w:r w:rsidRPr="00464A88">
              <w:rPr>
                <w:rFonts w:ascii="Times New Roman" w:eastAsia="仿宋_GB2312" w:hAnsi="Times New Roman" w:cs="仿宋_GB2312" w:hint="eastAsia"/>
                <w:sz w:val="28"/>
                <w:szCs w:val="28"/>
              </w:rPr>
              <w:t>、标记不牢固</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操作说明</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产品使用操作内容不完整、描述不清晰</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未提供患者及医生的使用培训内容</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警告</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警告内容不全面、描述不清晰</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after="200"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服务和维护</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服务及维护信息内容不全面、描述不清晰</w:t>
            </w:r>
          </w:p>
        </w:tc>
      </w:tr>
      <w:tr w:rsidR="00464A88" w:rsidRPr="00464A88" w:rsidTr="00211925">
        <w:trPr>
          <w:trHeight w:val="731"/>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环境危险</w:t>
            </w: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使用环境</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运输及存储过程中的振动、冲击、气压变化、温度变化导致产品损坏或故障</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包装</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包装损坏导致灭菌失效、产品损坏</w:t>
            </w:r>
          </w:p>
        </w:tc>
      </w:tr>
      <w:tr w:rsidR="00464A88" w:rsidRPr="00464A88" w:rsidTr="00211925">
        <w:trPr>
          <w:trHeight w:val="731"/>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磁共振环境使用危险</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spacing w:line="400" w:lineRule="exac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发热</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proofErr w:type="gramStart"/>
            <w:r w:rsidRPr="00464A88">
              <w:rPr>
                <w:rFonts w:ascii="Times New Roman" w:eastAsia="仿宋_GB2312" w:hAnsi="Times New Roman" w:cs="仿宋_GB2312" w:hint="eastAsia"/>
                <w:sz w:val="28"/>
                <w:szCs w:val="28"/>
              </w:rPr>
              <w:t>射频场导致</w:t>
            </w:r>
            <w:proofErr w:type="gramEnd"/>
            <w:r w:rsidRPr="00464A88">
              <w:rPr>
                <w:rFonts w:ascii="Times New Roman" w:eastAsia="仿宋_GB2312" w:hAnsi="Times New Roman" w:cs="仿宋_GB2312" w:hint="eastAsia"/>
                <w:sz w:val="28"/>
                <w:szCs w:val="28"/>
              </w:rPr>
              <w:t>刺激器金属外壳及电极邻近的局部组织温升，造成局部组织热损伤或灼伤。</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proofErr w:type="gramStart"/>
            <w:r w:rsidRPr="00464A88">
              <w:rPr>
                <w:rFonts w:ascii="Times New Roman" w:eastAsia="仿宋_GB2312" w:hAnsi="Times New Roman" w:cs="仿宋_GB2312" w:hint="eastAsia"/>
                <w:sz w:val="28"/>
                <w:szCs w:val="28"/>
              </w:rPr>
              <w:t>梯度场导致</w:t>
            </w:r>
            <w:proofErr w:type="gramEnd"/>
            <w:r w:rsidRPr="00464A88">
              <w:rPr>
                <w:rFonts w:ascii="Times New Roman" w:eastAsia="仿宋_GB2312" w:hAnsi="Times New Roman" w:cs="仿宋_GB2312" w:hint="eastAsia"/>
                <w:sz w:val="28"/>
                <w:szCs w:val="28"/>
              </w:rPr>
              <w:t>刺激器外壳邻近的局部组织温升，造成局部组织热损伤或灼伤。</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振动</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8332AB" w:rsidP="00211925">
            <w:pPr>
              <w:widowControl/>
              <w:spacing w:before="180" w:after="180" w:line="400" w:lineRule="exact"/>
              <w:jc w:val="left"/>
              <w:rPr>
                <w:rFonts w:ascii="Times New Roman" w:eastAsia="仿宋_GB2312" w:hAnsi="Times New Roman" w:cs="仿宋_GB2312"/>
                <w:sz w:val="28"/>
                <w:szCs w:val="28"/>
              </w:rPr>
            </w:pPr>
            <w:proofErr w:type="gramStart"/>
            <w:r>
              <w:rPr>
                <w:rFonts w:ascii="Times New Roman" w:eastAsia="仿宋_GB2312" w:hAnsi="Times New Roman" w:cs="仿宋_GB2312" w:hint="eastAsia"/>
                <w:sz w:val="28"/>
                <w:szCs w:val="28"/>
              </w:rPr>
              <w:t>梯度场导致</w:t>
            </w:r>
            <w:proofErr w:type="gramEnd"/>
            <w:r w:rsidR="00211925" w:rsidRPr="00464A88">
              <w:rPr>
                <w:rFonts w:ascii="Times New Roman" w:eastAsia="仿宋_GB2312" w:hAnsi="Times New Roman" w:cs="仿宋_GB2312" w:hint="eastAsia"/>
                <w:sz w:val="28"/>
                <w:szCs w:val="28"/>
              </w:rPr>
              <w:t>刺激器机械振动，造成设备故障。</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力</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刺激器在</w:t>
            </w:r>
            <w:r w:rsidRPr="00464A88">
              <w:rPr>
                <w:rFonts w:ascii="Times New Roman" w:eastAsia="仿宋_GB2312" w:hAnsi="Times New Roman" w:cs="仿宋_GB2312"/>
                <w:sz w:val="28"/>
                <w:szCs w:val="28"/>
              </w:rPr>
              <w:t>B0</w:t>
            </w:r>
            <w:r w:rsidRPr="00464A88">
              <w:rPr>
                <w:rFonts w:ascii="Times New Roman" w:eastAsia="仿宋_GB2312" w:hAnsi="Times New Roman" w:cs="仿宋_GB2312" w:hint="eastAsia"/>
                <w:sz w:val="28"/>
                <w:szCs w:val="28"/>
              </w:rPr>
              <w:t>场中产生感应力，造成邻近组织损伤或器械移位。</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扭矩</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刺激器在</w:t>
            </w:r>
            <w:r w:rsidRPr="00464A88">
              <w:rPr>
                <w:rFonts w:ascii="Times New Roman" w:eastAsia="仿宋_GB2312" w:hAnsi="Times New Roman" w:cs="仿宋_GB2312"/>
                <w:sz w:val="28"/>
                <w:szCs w:val="28"/>
              </w:rPr>
              <w:t>B0</w:t>
            </w:r>
            <w:r w:rsidRPr="00464A88">
              <w:rPr>
                <w:rFonts w:ascii="Times New Roman" w:eastAsia="仿宋_GB2312" w:hAnsi="Times New Roman" w:cs="仿宋_GB2312" w:hint="eastAsia"/>
                <w:sz w:val="28"/>
                <w:szCs w:val="28"/>
              </w:rPr>
              <w:t>场中产生感应力扭矩，造成邻近组织损伤或器械旋转。</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意外刺激</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刺激器及电极在梯度场中感应外部电势导致非预期的神经刺激或组织刺激，造成组织损伤或患者疼痛。</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刺激器及电极在</w:t>
            </w:r>
            <w:proofErr w:type="gramStart"/>
            <w:r w:rsidRPr="00464A88">
              <w:rPr>
                <w:rFonts w:ascii="Times New Roman" w:eastAsia="仿宋_GB2312" w:hAnsi="Times New Roman" w:cs="仿宋_GB2312" w:hint="eastAsia"/>
                <w:sz w:val="28"/>
                <w:szCs w:val="28"/>
              </w:rPr>
              <w:t>射频场</w:t>
            </w:r>
            <w:proofErr w:type="gramEnd"/>
            <w:r w:rsidRPr="00464A88">
              <w:rPr>
                <w:rFonts w:ascii="Times New Roman" w:eastAsia="仿宋_GB2312" w:hAnsi="Times New Roman" w:cs="仿宋_GB2312" w:hint="eastAsia"/>
                <w:sz w:val="28"/>
                <w:szCs w:val="28"/>
              </w:rPr>
              <w:t>整流导致非预期的神经刺激或组织刺激，造成组织损伤或患者疼痛。</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故障</w:t>
            </w: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sz w:val="28"/>
                <w:szCs w:val="28"/>
              </w:rPr>
              <w:t>B0</w:t>
            </w:r>
            <w:r w:rsidRPr="00464A88">
              <w:rPr>
                <w:rFonts w:ascii="Times New Roman" w:eastAsia="仿宋_GB2312" w:hAnsi="Times New Roman" w:cs="仿宋_GB2312" w:hint="eastAsia"/>
                <w:sz w:val="28"/>
                <w:szCs w:val="28"/>
              </w:rPr>
              <w:t>场导致刺激器故障影响治疗或造成患者伤害。</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proofErr w:type="gramStart"/>
            <w:r w:rsidRPr="00464A88">
              <w:rPr>
                <w:rFonts w:ascii="Times New Roman" w:eastAsia="仿宋_GB2312" w:hAnsi="Times New Roman" w:cs="仿宋_GB2312" w:hint="eastAsia"/>
                <w:sz w:val="28"/>
                <w:szCs w:val="28"/>
              </w:rPr>
              <w:t>射频场导致</w:t>
            </w:r>
            <w:proofErr w:type="gramEnd"/>
            <w:r w:rsidRPr="00464A88">
              <w:rPr>
                <w:rFonts w:ascii="Times New Roman" w:eastAsia="仿宋_GB2312" w:hAnsi="Times New Roman" w:cs="仿宋_GB2312" w:hint="eastAsia"/>
                <w:sz w:val="28"/>
                <w:szCs w:val="28"/>
              </w:rPr>
              <w:t>刺激器故障影响治疗或造成患者伤害。</w:t>
            </w:r>
          </w:p>
        </w:tc>
      </w:tr>
      <w:tr w:rsidR="00464A88"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proofErr w:type="gramStart"/>
            <w:r w:rsidRPr="00464A88">
              <w:rPr>
                <w:rFonts w:ascii="Times New Roman" w:eastAsia="仿宋_GB2312" w:hAnsi="Times New Roman" w:cs="仿宋_GB2312" w:hint="eastAsia"/>
                <w:sz w:val="28"/>
                <w:szCs w:val="28"/>
              </w:rPr>
              <w:t>梯度场导致</w:t>
            </w:r>
            <w:proofErr w:type="gramEnd"/>
            <w:r w:rsidRPr="00464A88">
              <w:rPr>
                <w:rFonts w:ascii="Times New Roman" w:eastAsia="仿宋_GB2312" w:hAnsi="Times New Roman" w:cs="仿宋_GB2312" w:hint="eastAsia"/>
                <w:sz w:val="28"/>
                <w:szCs w:val="28"/>
              </w:rPr>
              <w:t>刺激器故障影响治疗或造成患者伤害。</w:t>
            </w:r>
          </w:p>
        </w:tc>
      </w:tr>
      <w:tr w:rsidR="00211925" w:rsidRPr="00464A88" w:rsidTr="00211925">
        <w:trPr>
          <w:trHeight w:val="73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jc w:val="left"/>
              <w:rPr>
                <w:rFonts w:ascii="Times New Roman" w:eastAsia="仿宋_GB2312" w:hAnsi="Times New Roman" w:cs="仿宋_GB2312"/>
                <w:sz w:val="28"/>
                <w:szCs w:val="28"/>
              </w:rPr>
            </w:pPr>
          </w:p>
        </w:tc>
        <w:tc>
          <w:tcPr>
            <w:tcW w:w="5720" w:type="dxa"/>
            <w:tcBorders>
              <w:top w:val="single" w:sz="4" w:space="0" w:color="auto"/>
              <w:left w:val="single" w:sz="4" w:space="0" w:color="auto"/>
              <w:bottom w:val="single" w:sz="4" w:space="0" w:color="auto"/>
              <w:right w:val="single" w:sz="4" w:space="0" w:color="auto"/>
            </w:tcBorders>
            <w:vAlign w:val="center"/>
            <w:hideMark/>
          </w:tcPr>
          <w:p w:rsidR="00211925" w:rsidRPr="00464A88" w:rsidRDefault="00211925" w:rsidP="00211925">
            <w:pPr>
              <w:widowControl/>
              <w:spacing w:before="180" w:after="180" w:line="400" w:lineRule="exact"/>
              <w:jc w:val="left"/>
              <w:rPr>
                <w:rFonts w:ascii="Times New Roman" w:eastAsia="仿宋_GB2312" w:hAnsi="Times New Roman" w:cs="仿宋_GB2312"/>
                <w:sz w:val="28"/>
                <w:szCs w:val="28"/>
              </w:rPr>
            </w:pPr>
            <w:r w:rsidRPr="00464A88">
              <w:rPr>
                <w:rFonts w:ascii="Times New Roman" w:eastAsia="仿宋_GB2312" w:hAnsi="Times New Roman" w:cs="仿宋_GB2312" w:hint="eastAsia"/>
                <w:sz w:val="28"/>
                <w:szCs w:val="28"/>
              </w:rPr>
              <w:t>复合</w:t>
            </w:r>
            <w:proofErr w:type="gramStart"/>
            <w:r w:rsidRPr="00464A88">
              <w:rPr>
                <w:rFonts w:ascii="Times New Roman" w:eastAsia="仿宋_GB2312" w:hAnsi="Times New Roman" w:cs="仿宋_GB2312" w:hint="eastAsia"/>
                <w:sz w:val="28"/>
                <w:szCs w:val="28"/>
              </w:rPr>
              <w:t>场导致</w:t>
            </w:r>
            <w:proofErr w:type="gramEnd"/>
            <w:r w:rsidRPr="00464A88">
              <w:rPr>
                <w:rFonts w:ascii="Times New Roman" w:eastAsia="仿宋_GB2312" w:hAnsi="Times New Roman" w:cs="仿宋_GB2312" w:hint="eastAsia"/>
                <w:sz w:val="28"/>
                <w:szCs w:val="28"/>
              </w:rPr>
              <w:t>刺激器故障影响治疗或造成患者伤害。</w:t>
            </w:r>
          </w:p>
        </w:tc>
      </w:tr>
    </w:tbl>
    <w:p w:rsidR="00211925" w:rsidRPr="00464A88" w:rsidRDefault="00211925" w:rsidP="000B204E">
      <w:pPr>
        <w:widowControl/>
        <w:jc w:val="left"/>
        <w:rPr>
          <w:rFonts w:ascii="Times New Roman" w:hAnsi="Times New Roman" w:cs="仿宋"/>
          <w:b/>
          <w:sz w:val="24"/>
        </w:rPr>
      </w:pPr>
    </w:p>
    <w:p w:rsidR="0031316F" w:rsidRPr="00464A88" w:rsidRDefault="00211925" w:rsidP="000B204E">
      <w:pPr>
        <w:widowControl/>
        <w:jc w:val="left"/>
        <w:rPr>
          <w:rFonts w:ascii="Times New Roman" w:hAnsi="Times New Roman" w:cs="仿宋"/>
          <w:b/>
          <w:sz w:val="24"/>
        </w:rPr>
      </w:pPr>
      <w:r w:rsidRPr="00464A88">
        <w:rPr>
          <w:rFonts w:ascii="Times New Roman" w:hAnsi="Times New Roman" w:cs="仿宋"/>
          <w:b/>
          <w:sz w:val="24"/>
        </w:rPr>
        <w:br w:type="page"/>
      </w:r>
    </w:p>
    <w:p w:rsidR="0031316F" w:rsidRPr="00464A88" w:rsidRDefault="0031316F" w:rsidP="0031316F">
      <w:pPr>
        <w:spacing w:line="360" w:lineRule="auto"/>
        <w:outlineLvl w:val="0"/>
        <w:rPr>
          <w:rFonts w:ascii="Times New Roman" w:eastAsia="黑体" w:hAnsi="Times New Roman" w:cs="仿宋"/>
          <w:bCs/>
          <w:sz w:val="32"/>
          <w:szCs w:val="32"/>
        </w:rPr>
      </w:pPr>
      <w:r w:rsidRPr="00464A88">
        <w:rPr>
          <w:rFonts w:ascii="Times New Roman" w:eastAsia="黑体" w:hAnsi="Times New Roman" w:cs="仿宋" w:hint="eastAsia"/>
          <w:bCs/>
          <w:sz w:val="32"/>
          <w:szCs w:val="32"/>
        </w:rPr>
        <w:lastRenderedPageBreak/>
        <w:t>附件</w:t>
      </w:r>
      <w:r w:rsidRPr="00464A88">
        <w:rPr>
          <w:rFonts w:ascii="Times New Roman" w:eastAsia="黑体" w:hAnsi="Times New Roman" w:hint="eastAsia"/>
          <w:bCs/>
          <w:sz w:val="32"/>
          <w:szCs w:val="32"/>
        </w:rPr>
        <w:t>4</w:t>
      </w:r>
    </w:p>
    <w:p w:rsidR="000B204E" w:rsidRPr="00464A88" w:rsidRDefault="0031316F" w:rsidP="00C577E0">
      <w:pPr>
        <w:widowControl/>
        <w:ind w:firstLineChars="200" w:firstLine="880"/>
        <w:jc w:val="left"/>
        <w:rPr>
          <w:rFonts w:ascii="Times New Roman" w:eastAsia="方正小标宋简体" w:hAnsi="Times New Roman"/>
          <w:sz w:val="44"/>
          <w:szCs w:val="44"/>
        </w:rPr>
      </w:pPr>
      <w:r w:rsidRPr="00464A88">
        <w:rPr>
          <w:rFonts w:ascii="Times New Roman" w:eastAsia="方正小标宋简体" w:hAnsi="Times New Roman" w:hint="eastAsia"/>
          <w:sz w:val="44"/>
          <w:szCs w:val="44"/>
        </w:rPr>
        <w:t>植入式神经刺激器</w:t>
      </w:r>
      <w:r w:rsidR="00C577E0" w:rsidRPr="00464A88">
        <w:rPr>
          <w:rFonts w:ascii="Times New Roman" w:eastAsia="方正小标宋简体" w:hAnsi="Times New Roman" w:hint="eastAsia"/>
          <w:sz w:val="44"/>
          <w:szCs w:val="44"/>
        </w:rPr>
        <w:t>适用及参考的标准</w:t>
      </w:r>
    </w:p>
    <w:tbl>
      <w:tblPr>
        <w:tblStyle w:val="20"/>
        <w:tblW w:w="0" w:type="auto"/>
        <w:tblLook w:val="04A0" w:firstRow="1" w:lastRow="0" w:firstColumn="1" w:lastColumn="0" w:noHBand="0" w:noVBand="1"/>
      </w:tblPr>
      <w:tblGrid>
        <w:gridCol w:w="5778"/>
        <w:gridCol w:w="2744"/>
      </w:tblGrid>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center"/>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标准</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center"/>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适用性</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GB 16174.1</w:t>
            </w:r>
            <w:r w:rsidR="0094728E"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手术植入物</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有源植入式医疗器械</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sz w:val="28"/>
                <w:szCs w:val="28"/>
              </w:rPr>
              <w:t>1</w:t>
            </w:r>
            <w:r w:rsidR="0094728E" w:rsidRPr="007A5660">
              <w:rPr>
                <w:rFonts w:ascii="Times New Roman" w:eastAsia="仿宋_GB2312" w:hAnsi="Times New Roman" w:cs="仿宋_GB2312" w:hint="eastAsia"/>
                <w:sz w:val="28"/>
                <w:szCs w:val="28"/>
              </w:rPr>
              <w:t>部分：安全、标记和制造商所提供信息的通用要求</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所有产品</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YY</w:t>
            </w:r>
            <w:ins w:id="15" w:author="Fio" w:date="2026-09-29T16:28:00Z">
              <w:r w:rsidR="005D1DB9">
                <w:rPr>
                  <w:rFonts w:ascii="Times New Roman" w:eastAsia="仿宋_GB2312" w:hAnsi="Times New Roman" w:cs="仿宋_GB2312" w:hint="eastAsia"/>
                  <w:sz w:val="28"/>
                  <w:szCs w:val="28"/>
                </w:rPr>
                <w:t xml:space="preserve"> </w:t>
              </w:r>
            </w:ins>
            <w:r w:rsidRPr="007A5660">
              <w:rPr>
                <w:rFonts w:ascii="Times New Roman" w:eastAsia="仿宋_GB2312" w:hAnsi="Times New Roman" w:cs="仿宋_GB2312"/>
                <w:sz w:val="28"/>
                <w:szCs w:val="28"/>
              </w:rPr>
              <w:t>0989.3</w:t>
            </w:r>
            <w:r w:rsidRPr="007A5660">
              <w:rPr>
                <w:rFonts w:ascii="Times New Roman" w:eastAsia="仿宋_GB2312" w:hAnsi="Times New Roman" w:cs="仿宋_GB2312" w:hint="eastAsia"/>
                <w:sz w:val="28"/>
                <w:szCs w:val="28"/>
              </w:rPr>
              <w:t>手术植入物</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有源植入式医疗器械</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sz w:val="28"/>
                <w:szCs w:val="28"/>
              </w:rPr>
              <w:t>3</w:t>
            </w:r>
            <w:r w:rsidR="0094728E" w:rsidRPr="007A5660">
              <w:rPr>
                <w:rFonts w:ascii="Times New Roman" w:eastAsia="仿宋_GB2312" w:hAnsi="Times New Roman" w:cs="仿宋_GB2312" w:hint="eastAsia"/>
                <w:sz w:val="28"/>
                <w:szCs w:val="28"/>
              </w:rPr>
              <w:t>部分：植入式神经刺激器</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5D1DB9">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所有产品适用</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YY/T 0491</w:t>
            </w:r>
            <w:r w:rsidR="0094728E"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心脏起搏器</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植入式心脏起搏器用的小截面连接器</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采用此类连接器的神经刺激器产品可参考引用</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GB/T 42062</w:t>
            </w:r>
            <w:r w:rsidR="0094728E" w:rsidRPr="007A5660">
              <w:rPr>
                <w:rFonts w:ascii="Times New Roman" w:eastAsia="仿宋_GB2312" w:hAnsi="Times New Roman" w:cs="仿宋_GB2312" w:hint="eastAsia"/>
                <w:sz w:val="28"/>
                <w:szCs w:val="28"/>
              </w:rPr>
              <w:t xml:space="preserve"> </w:t>
            </w:r>
            <w:r w:rsidR="0094728E" w:rsidRPr="007A5660">
              <w:rPr>
                <w:rFonts w:ascii="Times New Roman" w:eastAsia="仿宋_GB2312" w:hAnsi="Times New Roman" w:cs="仿宋_GB2312" w:hint="eastAsia"/>
                <w:sz w:val="28"/>
                <w:szCs w:val="28"/>
              </w:rPr>
              <w:t>医疗器械风险管理对医疗器械的应用</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风险分析可参考引用</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 xml:space="preserve">GB/T 2423.23 </w:t>
            </w:r>
            <w:r w:rsidRPr="007A5660">
              <w:rPr>
                <w:rFonts w:ascii="Times New Roman" w:eastAsia="仿宋_GB2312" w:hAnsi="Times New Roman" w:cs="仿宋_GB2312" w:hint="eastAsia"/>
                <w:sz w:val="28"/>
                <w:szCs w:val="28"/>
              </w:rPr>
              <w:t>《环境试验</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sz w:val="28"/>
                <w:szCs w:val="28"/>
              </w:rPr>
              <w:t>2</w:t>
            </w:r>
            <w:r w:rsidRPr="007A5660">
              <w:rPr>
                <w:rFonts w:ascii="Times New Roman" w:eastAsia="仿宋_GB2312" w:hAnsi="Times New Roman" w:cs="仿宋_GB2312" w:hint="eastAsia"/>
                <w:sz w:val="28"/>
                <w:szCs w:val="28"/>
              </w:rPr>
              <w:t>部分：试验方法</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试验</w:t>
            </w:r>
            <w:r w:rsidRPr="007A5660">
              <w:rPr>
                <w:rFonts w:ascii="Times New Roman" w:eastAsia="仿宋_GB2312" w:hAnsi="Times New Roman" w:cs="仿宋_GB2312"/>
                <w:sz w:val="28"/>
                <w:szCs w:val="28"/>
              </w:rPr>
              <w:t>Q</w:t>
            </w:r>
            <w:r w:rsidRPr="007A5660">
              <w:rPr>
                <w:rFonts w:ascii="Times New Roman" w:eastAsia="仿宋_GB2312" w:hAnsi="Times New Roman" w:cs="仿宋_GB2312" w:hint="eastAsia"/>
                <w:sz w:val="28"/>
                <w:szCs w:val="28"/>
              </w:rPr>
              <w:t>：密封》</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产品性能研究可参考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GB 31241</w:t>
            </w:r>
            <w:r w:rsidR="0094728E"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便携式电子产品用锂离子电池和电池组</w:t>
            </w:r>
            <w:r w:rsidRPr="007A5660">
              <w:rPr>
                <w:rFonts w:ascii="Times New Roman" w:eastAsia="仿宋_GB2312" w:hAnsi="Times New Roman" w:cs="仿宋_GB2312"/>
                <w:sz w:val="28"/>
                <w:szCs w:val="28"/>
              </w:rPr>
              <w:t xml:space="preserve"> </w:t>
            </w:r>
            <w:r w:rsidR="0094728E" w:rsidRPr="007A5660">
              <w:rPr>
                <w:rFonts w:ascii="Times New Roman" w:eastAsia="仿宋_GB2312" w:hAnsi="Times New Roman" w:cs="仿宋_GB2312" w:hint="eastAsia"/>
                <w:sz w:val="28"/>
                <w:szCs w:val="28"/>
              </w:rPr>
              <w:t>安全技术规范</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电池性能研究可参考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GB 8897.4</w:t>
            </w:r>
            <w:r w:rsidR="0094728E"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原电池</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sz w:val="28"/>
                <w:szCs w:val="28"/>
              </w:rPr>
              <w:t>4</w:t>
            </w:r>
            <w:r w:rsidRPr="007A5660">
              <w:rPr>
                <w:rFonts w:ascii="Times New Roman" w:eastAsia="仿宋_GB2312" w:hAnsi="Times New Roman" w:cs="仿宋_GB2312" w:hint="eastAsia"/>
                <w:sz w:val="28"/>
                <w:szCs w:val="28"/>
              </w:rPr>
              <w:t>部分：锂电</w:t>
            </w:r>
            <w:r w:rsidR="0094728E" w:rsidRPr="007A5660">
              <w:rPr>
                <w:rFonts w:ascii="Times New Roman" w:eastAsia="仿宋_GB2312" w:hAnsi="Times New Roman" w:cs="仿宋_GB2312" w:hint="eastAsia"/>
                <w:sz w:val="28"/>
                <w:szCs w:val="28"/>
              </w:rPr>
              <w:t>池的安全要求</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电池性能研究可参考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GB/T 28164.2</w:t>
            </w:r>
            <w:r w:rsidRPr="007A5660">
              <w:rPr>
                <w:rFonts w:ascii="Times New Roman" w:eastAsia="仿宋_GB2312" w:hAnsi="Times New Roman" w:cs="仿宋_GB2312" w:hint="eastAsia"/>
                <w:sz w:val="28"/>
                <w:szCs w:val="28"/>
              </w:rPr>
              <w:t>（</w:t>
            </w:r>
            <w:r w:rsidRPr="007A5660">
              <w:rPr>
                <w:rFonts w:ascii="Times New Roman" w:eastAsia="仿宋_GB2312" w:hAnsi="Times New Roman" w:cs="仿宋_GB2312"/>
                <w:sz w:val="28"/>
                <w:szCs w:val="28"/>
              </w:rPr>
              <w:t>IEC 62133-2</w:t>
            </w:r>
            <w:r w:rsidR="0094728E" w:rsidRPr="007A5660">
              <w:rPr>
                <w:rFonts w:ascii="Times New Roman" w:eastAsia="仿宋_GB2312" w:hAnsi="Times New Roman" w:cs="仿宋_GB2312" w:hint="eastAsia"/>
                <w:sz w:val="28"/>
                <w:szCs w:val="28"/>
              </w:rPr>
              <w:t>）</w:t>
            </w:r>
            <w:r w:rsidR="0094728E"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含碱性或其他非酸性电解质的蓄电池和蓄电池组</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便携式密封蓄电池和蓄电池组的安全要求</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sz w:val="28"/>
                <w:szCs w:val="28"/>
              </w:rPr>
              <w:t>2</w:t>
            </w:r>
            <w:r w:rsidRPr="007A5660">
              <w:rPr>
                <w:rFonts w:ascii="Times New Roman" w:eastAsia="仿宋_GB2312" w:hAnsi="Times New Roman" w:cs="仿宋_GB2312" w:hint="eastAsia"/>
                <w:sz w:val="28"/>
                <w:szCs w:val="28"/>
              </w:rPr>
              <w:t>部分：</w:t>
            </w:r>
            <w:proofErr w:type="gramStart"/>
            <w:r w:rsidRPr="007A5660">
              <w:rPr>
                <w:rFonts w:ascii="Times New Roman" w:eastAsia="仿宋_GB2312" w:hAnsi="Times New Roman" w:cs="仿宋_GB2312" w:hint="eastAsia"/>
                <w:sz w:val="28"/>
                <w:szCs w:val="28"/>
              </w:rPr>
              <w:t>锂系</w:t>
            </w:r>
            <w:proofErr w:type="gramEnd"/>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电池性能研究可参考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lastRenderedPageBreak/>
              <w:t>IEC 62281</w:t>
            </w:r>
            <w:r w:rsidR="0094728E" w:rsidRPr="007A5660">
              <w:rPr>
                <w:rFonts w:ascii="Times New Roman" w:eastAsia="仿宋_GB2312" w:hAnsi="Times New Roman" w:cs="仿宋_GB2312" w:hint="eastAsia"/>
                <w:sz w:val="28"/>
                <w:szCs w:val="28"/>
              </w:rPr>
              <w:t xml:space="preserve"> </w:t>
            </w:r>
            <w:r w:rsidR="0094728E" w:rsidRPr="007A5660">
              <w:rPr>
                <w:rFonts w:ascii="Times New Roman" w:eastAsia="仿宋_GB2312" w:hAnsi="Times New Roman" w:cs="仿宋_GB2312" w:hint="eastAsia"/>
                <w:sz w:val="28"/>
                <w:szCs w:val="28"/>
              </w:rPr>
              <w:t>运输过程中主要和次要锂电池和电池的安全性</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电池性能研究可参考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UN38.3</w:t>
            </w:r>
            <w:r w:rsidR="0094728E" w:rsidRPr="007A5660">
              <w:rPr>
                <w:rFonts w:ascii="Times New Roman" w:eastAsia="仿宋_GB2312" w:hAnsi="Times New Roman" w:cs="仿宋_GB2312" w:hint="eastAsia"/>
                <w:sz w:val="28"/>
                <w:szCs w:val="28"/>
              </w:rPr>
              <w:t xml:space="preserve"> </w:t>
            </w:r>
            <w:r w:rsidR="00E20F9B" w:rsidRPr="007A5660">
              <w:rPr>
                <w:rFonts w:ascii="Times New Roman" w:eastAsia="仿宋_GB2312" w:hAnsi="Times New Roman" w:cs="仿宋_GB2312" w:hint="eastAsia"/>
                <w:sz w:val="28"/>
                <w:szCs w:val="28"/>
              </w:rPr>
              <w:t>联合国危险货物运输试验和标准手册</w:t>
            </w:r>
            <w:r w:rsidR="00E20F9B"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sz w:val="28"/>
                <w:szCs w:val="28"/>
              </w:rPr>
              <w:t>3</w:t>
            </w:r>
            <w:r w:rsidRPr="007A5660">
              <w:rPr>
                <w:rFonts w:ascii="Times New Roman" w:eastAsia="仿宋_GB2312" w:hAnsi="Times New Roman" w:cs="仿宋_GB2312" w:hint="eastAsia"/>
                <w:sz w:val="28"/>
                <w:szCs w:val="28"/>
              </w:rPr>
              <w:t>部分第</w:t>
            </w:r>
            <w:r w:rsidRPr="007A5660">
              <w:rPr>
                <w:rFonts w:ascii="Times New Roman" w:eastAsia="仿宋_GB2312" w:hAnsi="Times New Roman" w:cs="仿宋_GB2312"/>
                <w:sz w:val="28"/>
                <w:szCs w:val="28"/>
              </w:rPr>
              <w:t>38.3</w:t>
            </w:r>
            <w:r w:rsidRPr="007A5660">
              <w:rPr>
                <w:rFonts w:ascii="Times New Roman" w:eastAsia="仿宋_GB2312" w:hAnsi="Times New Roman" w:cs="仿宋_GB2312" w:hint="eastAsia"/>
                <w:sz w:val="28"/>
                <w:szCs w:val="28"/>
              </w:rPr>
              <w:t>条款</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电池性能研究可参考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GB 8702</w:t>
            </w:r>
            <w:r w:rsidR="0094728E" w:rsidRPr="007A5660">
              <w:rPr>
                <w:rFonts w:ascii="Times New Roman" w:eastAsia="仿宋_GB2312" w:hAnsi="Times New Roman" w:cs="仿宋_GB2312" w:hint="eastAsia"/>
                <w:sz w:val="28"/>
                <w:szCs w:val="28"/>
              </w:rPr>
              <w:t xml:space="preserve"> </w:t>
            </w:r>
            <w:r w:rsidR="0094728E" w:rsidRPr="007A5660">
              <w:rPr>
                <w:rFonts w:ascii="Times New Roman" w:eastAsia="仿宋_GB2312" w:hAnsi="Times New Roman" w:cs="仿宋_GB2312" w:hint="eastAsia"/>
                <w:sz w:val="28"/>
                <w:szCs w:val="28"/>
              </w:rPr>
              <w:t>电磁环境控制限值</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电磁辐射安全研究可参考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AAMI TIR69</w:t>
            </w:r>
            <w:r w:rsidR="0094728E"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sz w:val="28"/>
                <w:szCs w:val="28"/>
              </w:rPr>
              <w:t>Risk management of radio-frequency wireless coexistence for medical devices and systems</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无线通信研究可参考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C63.27</w:t>
            </w:r>
            <w:r w:rsidR="0094728E"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sz w:val="28"/>
                <w:szCs w:val="28"/>
              </w:rPr>
              <w:t>American National Standard for Evaluation of Wireless Coexistence</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无线通信研究可参考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 xml:space="preserve">GB/T 16886.1 </w:t>
            </w:r>
            <w:r w:rsidRPr="007A5660">
              <w:rPr>
                <w:rFonts w:ascii="Times New Roman" w:eastAsia="仿宋_GB2312" w:hAnsi="Times New Roman" w:cs="仿宋_GB2312" w:hint="eastAsia"/>
                <w:sz w:val="28"/>
                <w:szCs w:val="28"/>
              </w:rPr>
              <w:t>医疗器械生物学评价</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sz w:val="28"/>
                <w:szCs w:val="28"/>
              </w:rPr>
              <w:t>1</w:t>
            </w:r>
            <w:r w:rsidR="0094728E" w:rsidRPr="007A5660">
              <w:rPr>
                <w:rFonts w:ascii="Times New Roman" w:eastAsia="仿宋_GB2312" w:hAnsi="Times New Roman" w:cs="仿宋_GB2312" w:hint="eastAsia"/>
                <w:sz w:val="28"/>
                <w:szCs w:val="28"/>
              </w:rPr>
              <w:t>部分：风险管理过程中的评价与试验</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 xml:space="preserve">GB/T 16886.3 </w:t>
            </w:r>
            <w:r w:rsidRPr="007A5660">
              <w:rPr>
                <w:rFonts w:ascii="Times New Roman" w:eastAsia="仿宋_GB2312" w:hAnsi="Times New Roman" w:cs="仿宋_GB2312" w:hint="eastAsia"/>
                <w:sz w:val="28"/>
                <w:szCs w:val="28"/>
              </w:rPr>
              <w:t>医疗器械生物学评价</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hint="eastAsia"/>
                <w:sz w:val="28"/>
                <w:szCs w:val="28"/>
              </w:rPr>
              <w:t>3</w:t>
            </w:r>
            <w:r w:rsidRPr="007A5660">
              <w:rPr>
                <w:rFonts w:ascii="Times New Roman" w:eastAsia="仿宋_GB2312" w:hAnsi="Times New Roman" w:cs="仿宋_GB2312" w:hint="eastAsia"/>
                <w:sz w:val="28"/>
                <w:szCs w:val="28"/>
              </w:rPr>
              <w:t>部分：遗传毒性、致癌性和生殖毒性试验</w:t>
            </w:r>
          </w:p>
        </w:tc>
        <w:tc>
          <w:tcPr>
            <w:tcW w:w="2744"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 xml:space="preserve">GB/T 16886.4 </w:t>
            </w:r>
            <w:r w:rsidRPr="007A5660">
              <w:rPr>
                <w:rFonts w:ascii="Times New Roman" w:eastAsia="仿宋_GB2312" w:hAnsi="Times New Roman" w:cs="仿宋_GB2312" w:hint="eastAsia"/>
                <w:sz w:val="28"/>
                <w:szCs w:val="28"/>
              </w:rPr>
              <w:t>医疗器械生物学评价</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hint="eastAsia"/>
                <w:sz w:val="28"/>
                <w:szCs w:val="28"/>
              </w:rPr>
              <w:t>4</w:t>
            </w:r>
            <w:r w:rsidRPr="007A5660">
              <w:rPr>
                <w:rFonts w:ascii="Times New Roman" w:eastAsia="仿宋_GB2312" w:hAnsi="Times New Roman" w:cs="仿宋_GB2312" w:hint="eastAsia"/>
                <w:sz w:val="28"/>
                <w:szCs w:val="28"/>
              </w:rPr>
              <w:t>部分：与血液相互作用试验选择</w:t>
            </w:r>
          </w:p>
        </w:tc>
        <w:tc>
          <w:tcPr>
            <w:tcW w:w="2744"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 xml:space="preserve">GB/T 16886.5 </w:t>
            </w:r>
            <w:r w:rsidRPr="007A5660">
              <w:rPr>
                <w:rFonts w:ascii="Times New Roman" w:eastAsia="仿宋_GB2312" w:hAnsi="Times New Roman" w:cs="仿宋_GB2312" w:hint="eastAsia"/>
                <w:sz w:val="28"/>
                <w:szCs w:val="28"/>
              </w:rPr>
              <w:t>医疗器械生物学评价</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hint="eastAsia"/>
                <w:sz w:val="28"/>
                <w:szCs w:val="28"/>
              </w:rPr>
              <w:t>5</w:t>
            </w:r>
            <w:r w:rsidRPr="007A5660">
              <w:rPr>
                <w:rFonts w:ascii="Times New Roman" w:eastAsia="仿宋_GB2312" w:hAnsi="Times New Roman" w:cs="仿宋_GB2312" w:hint="eastAsia"/>
                <w:sz w:val="28"/>
                <w:szCs w:val="28"/>
              </w:rPr>
              <w:t>部分：体外细胞毒性试验</w:t>
            </w:r>
          </w:p>
        </w:tc>
        <w:tc>
          <w:tcPr>
            <w:tcW w:w="2744"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 xml:space="preserve">GB/T 16886.6 </w:t>
            </w:r>
            <w:r w:rsidRPr="007A5660">
              <w:rPr>
                <w:rFonts w:ascii="Times New Roman" w:eastAsia="仿宋_GB2312" w:hAnsi="Times New Roman" w:cs="仿宋_GB2312" w:hint="eastAsia"/>
                <w:sz w:val="28"/>
                <w:szCs w:val="28"/>
              </w:rPr>
              <w:t>医疗器械生物学评价</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hint="eastAsia"/>
                <w:sz w:val="28"/>
                <w:szCs w:val="28"/>
              </w:rPr>
              <w:t>6</w:t>
            </w:r>
            <w:r w:rsidRPr="007A5660">
              <w:rPr>
                <w:rFonts w:ascii="Times New Roman" w:eastAsia="仿宋_GB2312" w:hAnsi="Times New Roman" w:cs="仿宋_GB2312" w:hint="eastAsia"/>
                <w:sz w:val="28"/>
                <w:szCs w:val="28"/>
              </w:rPr>
              <w:t>部分：植入后局部反应试验</w:t>
            </w:r>
          </w:p>
        </w:tc>
        <w:tc>
          <w:tcPr>
            <w:tcW w:w="2744"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 xml:space="preserve">GB/T 16886.7 </w:t>
            </w:r>
            <w:r w:rsidRPr="007A5660">
              <w:rPr>
                <w:rFonts w:ascii="Times New Roman" w:eastAsia="仿宋_GB2312" w:hAnsi="Times New Roman" w:cs="仿宋_GB2312" w:hint="eastAsia"/>
                <w:sz w:val="28"/>
                <w:szCs w:val="28"/>
              </w:rPr>
              <w:t>医疗器械生物学评价</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hint="eastAsia"/>
                <w:sz w:val="28"/>
                <w:szCs w:val="28"/>
              </w:rPr>
              <w:t>7</w:t>
            </w:r>
            <w:r w:rsidRPr="007A5660">
              <w:rPr>
                <w:rFonts w:ascii="Times New Roman" w:eastAsia="仿宋_GB2312" w:hAnsi="Times New Roman" w:cs="仿宋_GB2312" w:hint="eastAsia"/>
                <w:sz w:val="28"/>
                <w:szCs w:val="28"/>
              </w:rPr>
              <w:t>部分：环氧乙烷灭菌残留量</w:t>
            </w:r>
          </w:p>
        </w:tc>
        <w:tc>
          <w:tcPr>
            <w:tcW w:w="2744"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lastRenderedPageBreak/>
              <w:t xml:space="preserve">GB/T 16886.10 </w:t>
            </w:r>
            <w:r w:rsidRPr="007A5660">
              <w:rPr>
                <w:rFonts w:ascii="Times New Roman" w:eastAsia="仿宋_GB2312" w:hAnsi="Times New Roman" w:cs="仿宋_GB2312" w:hint="eastAsia"/>
                <w:sz w:val="28"/>
                <w:szCs w:val="28"/>
              </w:rPr>
              <w:t>医疗器械生物学评价</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hint="eastAsia"/>
                <w:sz w:val="28"/>
                <w:szCs w:val="28"/>
              </w:rPr>
              <w:t>10</w:t>
            </w:r>
            <w:r w:rsidRPr="007A5660">
              <w:rPr>
                <w:rFonts w:ascii="Times New Roman" w:eastAsia="仿宋_GB2312" w:hAnsi="Times New Roman" w:cs="仿宋_GB2312" w:hint="eastAsia"/>
                <w:sz w:val="28"/>
                <w:szCs w:val="28"/>
              </w:rPr>
              <w:t>部分：刺激与皮肤致敏试验</w:t>
            </w:r>
          </w:p>
        </w:tc>
        <w:tc>
          <w:tcPr>
            <w:tcW w:w="2744"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 xml:space="preserve">GB/T 16886.11 </w:t>
            </w:r>
            <w:r w:rsidRPr="007A5660">
              <w:rPr>
                <w:rFonts w:ascii="Times New Roman" w:eastAsia="仿宋_GB2312" w:hAnsi="Times New Roman" w:cs="仿宋_GB2312" w:hint="eastAsia"/>
                <w:sz w:val="28"/>
                <w:szCs w:val="28"/>
              </w:rPr>
              <w:t>医疗器械生物学评价</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hint="eastAsia"/>
                <w:sz w:val="28"/>
                <w:szCs w:val="28"/>
              </w:rPr>
              <w:t>11</w:t>
            </w:r>
            <w:r w:rsidRPr="007A5660">
              <w:rPr>
                <w:rFonts w:ascii="Times New Roman" w:eastAsia="仿宋_GB2312" w:hAnsi="Times New Roman" w:cs="仿宋_GB2312" w:hint="eastAsia"/>
                <w:sz w:val="28"/>
                <w:szCs w:val="28"/>
              </w:rPr>
              <w:t>部分：全身毒性试验</w:t>
            </w:r>
          </w:p>
        </w:tc>
        <w:tc>
          <w:tcPr>
            <w:tcW w:w="2744"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 xml:space="preserve">GB/T 16886.23 </w:t>
            </w:r>
            <w:r w:rsidRPr="007A5660">
              <w:rPr>
                <w:rFonts w:ascii="Times New Roman" w:eastAsia="仿宋_GB2312" w:hAnsi="Times New Roman" w:cs="仿宋_GB2312" w:hint="eastAsia"/>
                <w:sz w:val="28"/>
                <w:szCs w:val="28"/>
              </w:rPr>
              <w:t>医疗器械生物学评价</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hint="eastAsia"/>
                <w:sz w:val="28"/>
                <w:szCs w:val="28"/>
              </w:rPr>
              <w:t>23</w:t>
            </w:r>
            <w:r w:rsidRPr="007A5660">
              <w:rPr>
                <w:rFonts w:ascii="Times New Roman" w:eastAsia="仿宋_GB2312" w:hAnsi="Times New Roman" w:cs="仿宋_GB2312" w:hint="eastAsia"/>
                <w:sz w:val="28"/>
                <w:szCs w:val="28"/>
              </w:rPr>
              <w:t>部分：刺激试验</w:t>
            </w:r>
          </w:p>
        </w:tc>
        <w:tc>
          <w:tcPr>
            <w:tcW w:w="2744" w:type="dxa"/>
            <w:tcBorders>
              <w:top w:val="single" w:sz="4" w:space="0" w:color="auto"/>
              <w:left w:val="single" w:sz="4" w:space="0" w:color="auto"/>
              <w:bottom w:val="single" w:sz="4" w:space="0" w:color="auto"/>
              <w:right w:val="single" w:sz="4" w:space="0" w:color="auto"/>
            </w:tcBorders>
          </w:tcPr>
          <w:p w:rsidR="00E20F9B" w:rsidRPr="007A5660" w:rsidRDefault="00E20F9B"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 xml:space="preserve">GB/T 16886.17 </w:t>
            </w:r>
            <w:r w:rsidRPr="007A5660">
              <w:rPr>
                <w:rFonts w:ascii="Times New Roman" w:eastAsia="仿宋_GB2312" w:hAnsi="Times New Roman" w:cs="仿宋_GB2312" w:hint="eastAsia"/>
                <w:sz w:val="28"/>
                <w:szCs w:val="28"/>
              </w:rPr>
              <w:t>《医疗器械生物学评价</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sz w:val="28"/>
                <w:szCs w:val="28"/>
              </w:rPr>
              <w:t>17</w:t>
            </w:r>
            <w:r w:rsidRPr="007A5660">
              <w:rPr>
                <w:rFonts w:ascii="Times New Roman" w:eastAsia="仿宋_GB2312" w:hAnsi="Times New Roman" w:cs="仿宋_GB2312" w:hint="eastAsia"/>
                <w:sz w:val="28"/>
                <w:szCs w:val="28"/>
              </w:rPr>
              <w:t>部分：医疗器械成分的毒理学风险评估》</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 xml:space="preserve">GB/T 16886.18 </w:t>
            </w:r>
            <w:r w:rsidRPr="007A5660">
              <w:rPr>
                <w:rFonts w:ascii="Times New Roman" w:eastAsia="仿宋_GB2312" w:hAnsi="Times New Roman" w:cs="仿宋_GB2312" w:hint="eastAsia"/>
                <w:sz w:val="28"/>
                <w:szCs w:val="28"/>
              </w:rPr>
              <w:t>医疗器械生物学评价</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sz w:val="28"/>
                <w:szCs w:val="28"/>
              </w:rPr>
              <w:t>18</w:t>
            </w:r>
            <w:r w:rsidR="00E20F9B" w:rsidRPr="007A5660">
              <w:rPr>
                <w:rFonts w:ascii="Times New Roman" w:eastAsia="仿宋_GB2312" w:hAnsi="Times New Roman" w:cs="仿宋_GB2312" w:hint="eastAsia"/>
                <w:sz w:val="28"/>
                <w:szCs w:val="28"/>
              </w:rPr>
              <w:t>部分：风险管理过程中医疗器械材料的化学表征</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 xml:space="preserve">YY/T 1670.1 </w:t>
            </w:r>
            <w:r w:rsidRPr="007A5660">
              <w:rPr>
                <w:rFonts w:ascii="Times New Roman" w:eastAsia="仿宋_GB2312" w:hAnsi="Times New Roman" w:cs="仿宋_GB2312" w:hint="eastAsia"/>
                <w:sz w:val="28"/>
                <w:szCs w:val="28"/>
              </w:rPr>
              <w:t>医疗器械神经毒性评价</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sz w:val="28"/>
                <w:szCs w:val="28"/>
              </w:rPr>
              <w:t>1</w:t>
            </w:r>
            <w:r w:rsidR="00E20F9B" w:rsidRPr="007A5660">
              <w:rPr>
                <w:rFonts w:ascii="Times New Roman" w:eastAsia="仿宋_GB2312" w:hAnsi="Times New Roman" w:cs="仿宋_GB2312" w:hint="eastAsia"/>
                <w:sz w:val="28"/>
                <w:szCs w:val="28"/>
              </w:rPr>
              <w:t>部分：评价潜在神经毒性的试验选择指南</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YY/T 1670.2</w:t>
            </w:r>
            <w:r w:rsidR="00E20F9B"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医疗器械神经毒性评价</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sz w:val="28"/>
                <w:szCs w:val="28"/>
              </w:rPr>
              <w:t>2</w:t>
            </w:r>
            <w:r w:rsidR="00E20F9B" w:rsidRPr="007A5660">
              <w:rPr>
                <w:rFonts w:ascii="Times New Roman" w:eastAsia="仿宋_GB2312" w:hAnsi="Times New Roman" w:cs="仿宋_GB2312" w:hint="eastAsia"/>
                <w:sz w:val="28"/>
                <w:szCs w:val="28"/>
              </w:rPr>
              <w:t>部分：神经细胞毒性试验</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生物学研究可参考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 xml:space="preserve">GB 18279 </w:t>
            </w:r>
            <w:r w:rsidRPr="007A5660">
              <w:rPr>
                <w:rFonts w:ascii="Times New Roman" w:eastAsia="仿宋_GB2312" w:hAnsi="Times New Roman" w:cs="仿宋_GB2312" w:hint="eastAsia"/>
                <w:sz w:val="28"/>
                <w:szCs w:val="28"/>
              </w:rPr>
              <w:t>医疗保健产品灭菌</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环氧乙烷</w:t>
            </w:r>
            <w:r w:rsidRPr="007A5660">
              <w:rPr>
                <w:rFonts w:ascii="Times New Roman" w:eastAsia="仿宋_GB2312" w:hAnsi="Times New Roman" w:cs="仿宋_GB2312"/>
                <w:sz w:val="28"/>
                <w:szCs w:val="28"/>
              </w:rPr>
              <w:t xml:space="preserve"> </w:t>
            </w:r>
            <w:r w:rsidRPr="007A5660">
              <w:rPr>
                <w:rFonts w:ascii="Times New Roman" w:eastAsia="仿宋_GB2312" w:hAnsi="Times New Roman" w:cs="仿宋_GB2312" w:hint="eastAsia"/>
                <w:sz w:val="28"/>
                <w:szCs w:val="28"/>
              </w:rPr>
              <w:t>医疗器械灭菌过程的开发、确认和常规控制要求</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灭菌研究可参考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YY/T 1268</w:t>
            </w:r>
            <w:r w:rsidR="00E20F9B" w:rsidRPr="007A5660">
              <w:rPr>
                <w:rFonts w:ascii="Times New Roman" w:eastAsia="仿宋_GB2312" w:hAnsi="Times New Roman" w:cs="仿宋_GB2312" w:hint="eastAsia"/>
                <w:sz w:val="28"/>
                <w:szCs w:val="28"/>
              </w:rPr>
              <w:t xml:space="preserve"> </w:t>
            </w:r>
            <w:r w:rsidR="00E20F9B" w:rsidRPr="007A5660">
              <w:rPr>
                <w:rFonts w:ascii="Times New Roman" w:eastAsia="仿宋_GB2312" w:hAnsi="Times New Roman" w:cs="仿宋_GB2312" w:hint="eastAsia"/>
                <w:sz w:val="28"/>
                <w:szCs w:val="28"/>
              </w:rPr>
              <w:t>环氧乙烷灭菌的产品追加和过程等效</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灭菌研究可参考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hideMark/>
          </w:tcPr>
          <w:p w:rsidR="009613CA" w:rsidRPr="007A5660" w:rsidRDefault="00A0346C"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YY/T 0681.1</w:t>
            </w:r>
            <w:r w:rsidR="00E20F9B" w:rsidRPr="007A5660">
              <w:rPr>
                <w:rFonts w:ascii="Times New Roman" w:eastAsia="仿宋_GB2312" w:hAnsi="Times New Roman" w:cs="仿宋_GB2312" w:hint="eastAsia"/>
                <w:sz w:val="28"/>
                <w:szCs w:val="28"/>
              </w:rPr>
              <w:t xml:space="preserve"> </w:t>
            </w:r>
            <w:r w:rsidR="009613CA" w:rsidRPr="007A5660">
              <w:rPr>
                <w:rFonts w:ascii="Times New Roman" w:eastAsia="仿宋_GB2312" w:hAnsi="Times New Roman" w:cs="仿宋_GB2312" w:hint="eastAsia"/>
                <w:sz w:val="28"/>
                <w:szCs w:val="28"/>
              </w:rPr>
              <w:t>无菌医疗器械包装试验方法第</w:t>
            </w:r>
            <w:r w:rsidR="009613CA" w:rsidRPr="007A5660">
              <w:rPr>
                <w:rFonts w:ascii="Times New Roman" w:eastAsia="仿宋_GB2312" w:hAnsi="Times New Roman" w:cs="仿宋_GB2312"/>
                <w:sz w:val="28"/>
                <w:szCs w:val="28"/>
              </w:rPr>
              <w:t>1</w:t>
            </w:r>
            <w:r w:rsidR="009613CA" w:rsidRPr="007A5660">
              <w:rPr>
                <w:rFonts w:ascii="Times New Roman" w:eastAsia="仿宋_GB2312" w:hAnsi="Times New Roman" w:cs="仿宋_GB2312" w:hint="eastAsia"/>
                <w:sz w:val="28"/>
                <w:szCs w:val="28"/>
              </w:rPr>
              <w:t>部分：加速老化试验指南</w:t>
            </w:r>
            <w:r w:rsidR="00E20F9B" w:rsidRPr="007A5660">
              <w:rPr>
                <w:rFonts w:ascii="Times New Roman" w:eastAsia="仿宋_GB2312" w:hAnsi="Times New Roman" w:cs="仿宋_GB2312" w:hint="eastAsia"/>
                <w:sz w:val="28"/>
                <w:szCs w:val="28"/>
              </w:rPr>
              <w:t xml:space="preserve"> </w:t>
            </w:r>
          </w:p>
        </w:tc>
        <w:tc>
          <w:tcPr>
            <w:tcW w:w="2744" w:type="dxa"/>
            <w:tcBorders>
              <w:top w:val="single" w:sz="4" w:space="0" w:color="auto"/>
              <w:left w:val="single" w:sz="4" w:space="0" w:color="auto"/>
              <w:bottom w:val="single" w:sz="4" w:space="0" w:color="auto"/>
              <w:right w:val="single" w:sz="4" w:space="0" w:color="auto"/>
            </w:tcBorders>
            <w:hideMark/>
          </w:tcPr>
          <w:p w:rsidR="009613CA" w:rsidRPr="007A5660" w:rsidRDefault="009613CA"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稳定性研究可参考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782C1E" w:rsidRPr="007A5660" w:rsidRDefault="00A0346C" w:rsidP="007A5660">
            <w:pPr>
              <w:widowControl/>
              <w:spacing w:before="180" w:after="180" w:line="400" w:lineRule="exact"/>
              <w:jc w:val="left"/>
              <w:rPr>
                <w:rFonts w:ascii="Times New Roman" w:eastAsia="仿宋_GB2312" w:hAnsi="Times New Roman" w:cs="仿宋_GB2312"/>
                <w:sz w:val="28"/>
                <w:szCs w:val="28"/>
              </w:rPr>
            </w:pPr>
            <w:bookmarkStart w:id="16" w:name="_GoBack"/>
            <w:bookmarkEnd w:id="16"/>
            <w:r w:rsidRPr="007A5660">
              <w:rPr>
                <w:rFonts w:ascii="Times New Roman" w:eastAsia="仿宋_GB2312" w:hAnsi="Times New Roman" w:cs="仿宋_GB2312"/>
                <w:sz w:val="28"/>
                <w:szCs w:val="28"/>
              </w:rPr>
              <w:t>ISO/TS 10974</w:t>
            </w:r>
            <w:r w:rsidRPr="007A5660">
              <w:rPr>
                <w:rFonts w:ascii="Times New Roman" w:eastAsia="仿宋_GB2312" w:hAnsi="Times New Roman" w:cs="仿宋_GB2312" w:hint="eastAsia"/>
                <w:sz w:val="28"/>
                <w:szCs w:val="28"/>
              </w:rPr>
              <w:t xml:space="preserve"> </w:t>
            </w:r>
            <w:r w:rsidR="00E20F9B"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sz w:val="28"/>
                <w:szCs w:val="28"/>
              </w:rPr>
              <w:t>Assessment of the safety of magnetic resonance imaging for patients with an active implantable medical device</w:t>
            </w:r>
          </w:p>
        </w:tc>
        <w:tc>
          <w:tcPr>
            <w:tcW w:w="2744" w:type="dxa"/>
            <w:tcBorders>
              <w:top w:val="single" w:sz="4" w:space="0" w:color="auto"/>
              <w:left w:val="single" w:sz="4" w:space="0" w:color="auto"/>
              <w:bottom w:val="single" w:sz="4" w:space="0" w:color="auto"/>
              <w:right w:val="single" w:sz="4" w:space="0" w:color="auto"/>
            </w:tcBorders>
          </w:tcPr>
          <w:p w:rsidR="00782C1E" w:rsidRPr="007A5660" w:rsidRDefault="00A0346C"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磁共振条件安全研究可参考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A0346C" w:rsidRPr="007A5660" w:rsidRDefault="00A0346C"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ISO/TR 21900</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sz w:val="28"/>
                <w:szCs w:val="28"/>
              </w:rPr>
              <w:t xml:space="preserve">Guidance for uncertainty analysis </w:t>
            </w:r>
            <w:r w:rsidRPr="007A5660">
              <w:rPr>
                <w:rFonts w:ascii="Times New Roman" w:eastAsia="仿宋_GB2312" w:hAnsi="Times New Roman" w:cs="仿宋_GB2312"/>
                <w:sz w:val="28"/>
                <w:szCs w:val="28"/>
              </w:rPr>
              <w:lastRenderedPageBreak/>
              <w:t>regarding the application of</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sz w:val="28"/>
                <w:szCs w:val="28"/>
              </w:rPr>
              <w:t>ISO/TS 10974</w:t>
            </w:r>
          </w:p>
        </w:tc>
        <w:tc>
          <w:tcPr>
            <w:tcW w:w="2744" w:type="dxa"/>
            <w:tcBorders>
              <w:top w:val="single" w:sz="4" w:space="0" w:color="auto"/>
              <w:left w:val="single" w:sz="4" w:space="0" w:color="auto"/>
              <w:bottom w:val="single" w:sz="4" w:space="0" w:color="auto"/>
              <w:right w:val="single" w:sz="4" w:space="0" w:color="auto"/>
            </w:tcBorders>
          </w:tcPr>
          <w:p w:rsidR="00A0346C" w:rsidRPr="007A5660" w:rsidRDefault="00A0346C"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lastRenderedPageBreak/>
              <w:t>磁共振条件安全研究</w:t>
            </w:r>
            <w:r w:rsidRPr="007A5660">
              <w:rPr>
                <w:rFonts w:ascii="Times New Roman" w:eastAsia="仿宋_GB2312" w:hAnsi="Times New Roman" w:cs="仿宋_GB2312" w:hint="eastAsia"/>
                <w:sz w:val="28"/>
                <w:szCs w:val="28"/>
              </w:rPr>
              <w:lastRenderedPageBreak/>
              <w:t>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A0346C" w:rsidRPr="007A5660" w:rsidRDefault="008801E2"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lastRenderedPageBreak/>
              <w:t>YY/T 1928</w:t>
            </w:r>
            <w:r w:rsidR="00E20F9B"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预期用于磁共振环境的医用电气设备的</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术语和分类</w:t>
            </w:r>
          </w:p>
        </w:tc>
        <w:tc>
          <w:tcPr>
            <w:tcW w:w="2744" w:type="dxa"/>
            <w:tcBorders>
              <w:top w:val="single" w:sz="4" w:space="0" w:color="auto"/>
              <w:left w:val="single" w:sz="4" w:space="0" w:color="auto"/>
              <w:bottom w:val="single" w:sz="4" w:space="0" w:color="auto"/>
              <w:right w:val="single" w:sz="4" w:space="0" w:color="auto"/>
            </w:tcBorders>
          </w:tcPr>
          <w:p w:rsidR="00A0346C" w:rsidRPr="007A5660" w:rsidRDefault="008801E2"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磁共振条件安全研究可参考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8801E2" w:rsidRPr="007A5660" w:rsidRDefault="008801E2"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ASTM F2052</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sz w:val="28"/>
                <w:szCs w:val="28"/>
              </w:rPr>
              <w:t>Standard Test Method for Measurement of Magnetically Induced Displacement Force on Medical Devices in the MR Environment</w:t>
            </w:r>
          </w:p>
        </w:tc>
        <w:tc>
          <w:tcPr>
            <w:tcW w:w="2744" w:type="dxa"/>
            <w:tcBorders>
              <w:top w:val="single" w:sz="4" w:space="0" w:color="auto"/>
              <w:left w:val="single" w:sz="4" w:space="0" w:color="auto"/>
              <w:bottom w:val="single" w:sz="4" w:space="0" w:color="auto"/>
              <w:right w:val="single" w:sz="4" w:space="0" w:color="auto"/>
            </w:tcBorders>
          </w:tcPr>
          <w:p w:rsidR="008801E2" w:rsidRPr="007A5660" w:rsidRDefault="00D51AA0"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磁共振条件安全研究可参考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8801E2" w:rsidRPr="007A5660" w:rsidRDefault="008801E2"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ASTM F2213</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sz w:val="28"/>
                <w:szCs w:val="28"/>
              </w:rPr>
              <w:t>Standard Test Method for Measurement of Magnetically Induced Torque on Medical Devices in the MR Environment</w:t>
            </w:r>
          </w:p>
        </w:tc>
        <w:tc>
          <w:tcPr>
            <w:tcW w:w="2744" w:type="dxa"/>
            <w:tcBorders>
              <w:top w:val="single" w:sz="4" w:space="0" w:color="auto"/>
              <w:left w:val="single" w:sz="4" w:space="0" w:color="auto"/>
              <w:bottom w:val="single" w:sz="4" w:space="0" w:color="auto"/>
              <w:right w:val="single" w:sz="4" w:space="0" w:color="auto"/>
            </w:tcBorders>
          </w:tcPr>
          <w:p w:rsidR="008801E2" w:rsidRPr="007A5660" w:rsidRDefault="00D51AA0"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磁共振条件安全研究可参考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8801E2" w:rsidRPr="007A5660" w:rsidRDefault="008801E2"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sz w:val="28"/>
                <w:szCs w:val="28"/>
              </w:rPr>
              <w:t>ASTM F2119</w:t>
            </w:r>
            <w:r w:rsidRPr="007A5660">
              <w:rPr>
                <w:rFonts w:ascii="Times New Roman" w:eastAsia="仿宋_GB2312" w:hAnsi="Times New Roman" w:cs="仿宋_GB2312" w:hint="eastAsia"/>
                <w:sz w:val="28"/>
                <w:szCs w:val="28"/>
              </w:rPr>
              <w:t xml:space="preserve"> </w:t>
            </w:r>
            <w:r w:rsidR="00FA476D" w:rsidRPr="007A5660">
              <w:rPr>
                <w:rFonts w:ascii="Times New Roman" w:eastAsia="仿宋_GB2312" w:hAnsi="Times New Roman" w:cs="仿宋_GB2312"/>
                <w:sz w:val="28"/>
                <w:szCs w:val="28"/>
              </w:rPr>
              <w:t>Standard Test Method for Evaluation of MR Image Artifacts from Passive Implants</w:t>
            </w:r>
          </w:p>
        </w:tc>
        <w:tc>
          <w:tcPr>
            <w:tcW w:w="2744" w:type="dxa"/>
            <w:tcBorders>
              <w:top w:val="single" w:sz="4" w:space="0" w:color="auto"/>
              <w:left w:val="single" w:sz="4" w:space="0" w:color="auto"/>
              <w:bottom w:val="single" w:sz="4" w:space="0" w:color="auto"/>
              <w:right w:val="single" w:sz="4" w:space="0" w:color="auto"/>
            </w:tcBorders>
          </w:tcPr>
          <w:p w:rsidR="008801E2" w:rsidRPr="007A5660" w:rsidRDefault="00D51AA0"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磁共振条件安全研究可参考</w:t>
            </w:r>
          </w:p>
        </w:tc>
      </w:tr>
      <w:tr w:rsidR="00464A88" w:rsidRPr="00464A88" w:rsidTr="009613CA">
        <w:tc>
          <w:tcPr>
            <w:tcW w:w="5778" w:type="dxa"/>
            <w:tcBorders>
              <w:top w:val="single" w:sz="4" w:space="0" w:color="auto"/>
              <w:left w:val="single" w:sz="4" w:space="0" w:color="auto"/>
              <w:bottom w:val="single" w:sz="4" w:space="0" w:color="auto"/>
              <w:right w:val="single" w:sz="4" w:space="0" w:color="auto"/>
            </w:tcBorders>
          </w:tcPr>
          <w:p w:rsidR="00FA476D" w:rsidRPr="007A5660" w:rsidRDefault="00E07FF9"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YY 9706.233</w:t>
            </w:r>
            <w:r w:rsidR="00E20F9B"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医用电气设备</w:t>
            </w:r>
            <w:r w:rsidRPr="007A5660">
              <w:rPr>
                <w:rFonts w:ascii="Times New Roman" w:eastAsia="仿宋_GB2312" w:hAnsi="Times New Roman" w:cs="仿宋_GB2312" w:hint="eastAsia"/>
                <w:sz w:val="28"/>
                <w:szCs w:val="28"/>
              </w:rPr>
              <w:t xml:space="preserve"> </w:t>
            </w:r>
            <w:r w:rsidRPr="007A5660">
              <w:rPr>
                <w:rFonts w:ascii="Times New Roman" w:eastAsia="仿宋_GB2312" w:hAnsi="Times New Roman" w:cs="仿宋_GB2312" w:hint="eastAsia"/>
                <w:sz w:val="28"/>
                <w:szCs w:val="28"/>
              </w:rPr>
              <w:t>第</w:t>
            </w:r>
            <w:r w:rsidRPr="007A5660">
              <w:rPr>
                <w:rFonts w:ascii="Times New Roman" w:eastAsia="仿宋_GB2312" w:hAnsi="Times New Roman" w:cs="仿宋_GB2312" w:hint="eastAsia"/>
                <w:sz w:val="28"/>
                <w:szCs w:val="28"/>
              </w:rPr>
              <w:t>2-33</w:t>
            </w:r>
            <w:r w:rsidRPr="007A5660">
              <w:rPr>
                <w:rFonts w:ascii="Times New Roman" w:eastAsia="仿宋_GB2312" w:hAnsi="Times New Roman" w:cs="仿宋_GB2312" w:hint="eastAsia"/>
                <w:sz w:val="28"/>
                <w:szCs w:val="28"/>
              </w:rPr>
              <w:t>部分：医疗诊断用磁共振设备的基本安全和基本性能</w:t>
            </w:r>
            <w:proofErr w:type="gramStart"/>
            <w:r w:rsidRPr="007A5660">
              <w:rPr>
                <w:rFonts w:ascii="Times New Roman" w:eastAsia="仿宋_GB2312" w:hAnsi="Times New Roman" w:cs="仿宋_GB2312" w:hint="eastAsia"/>
                <w:sz w:val="28"/>
                <w:szCs w:val="28"/>
              </w:rPr>
              <w:t>专用要求</w:t>
            </w:r>
            <w:proofErr w:type="gramEnd"/>
          </w:p>
        </w:tc>
        <w:tc>
          <w:tcPr>
            <w:tcW w:w="2744" w:type="dxa"/>
            <w:tcBorders>
              <w:top w:val="single" w:sz="4" w:space="0" w:color="auto"/>
              <w:left w:val="single" w:sz="4" w:space="0" w:color="auto"/>
              <w:bottom w:val="single" w:sz="4" w:space="0" w:color="auto"/>
              <w:right w:val="single" w:sz="4" w:space="0" w:color="auto"/>
            </w:tcBorders>
          </w:tcPr>
          <w:p w:rsidR="00FA476D" w:rsidRPr="007A5660" w:rsidRDefault="00D51AA0"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磁共振条件安全研究可参考</w:t>
            </w:r>
          </w:p>
        </w:tc>
      </w:tr>
      <w:tr w:rsidR="00E07FF9" w:rsidRPr="00464A88" w:rsidTr="009613CA">
        <w:tc>
          <w:tcPr>
            <w:tcW w:w="5778" w:type="dxa"/>
            <w:tcBorders>
              <w:top w:val="single" w:sz="4" w:space="0" w:color="auto"/>
              <w:left w:val="single" w:sz="4" w:space="0" w:color="auto"/>
              <w:bottom w:val="single" w:sz="4" w:space="0" w:color="auto"/>
              <w:right w:val="single" w:sz="4" w:space="0" w:color="auto"/>
            </w:tcBorders>
          </w:tcPr>
          <w:p w:rsidR="00E07FF9" w:rsidRPr="007A5660" w:rsidRDefault="00D51AA0" w:rsidP="007A5660">
            <w:pPr>
              <w:widowControl/>
              <w:spacing w:before="180" w:after="180" w:line="400" w:lineRule="exact"/>
              <w:jc w:val="lef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 xml:space="preserve">YY/T 0482 </w:t>
            </w:r>
            <w:r w:rsidR="00464A88" w:rsidRPr="007A5660">
              <w:rPr>
                <w:rFonts w:ascii="Times New Roman" w:eastAsia="仿宋_GB2312" w:hAnsi="Times New Roman" w:cs="仿宋_GB2312" w:hint="eastAsia"/>
                <w:sz w:val="28"/>
                <w:szCs w:val="28"/>
              </w:rPr>
              <w:t>医用磁共振成像设备</w:t>
            </w:r>
            <w:r w:rsidRPr="007A5660">
              <w:rPr>
                <w:rFonts w:ascii="Times New Roman" w:eastAsia="仿宋_GB2312" w:hAnsi="Times New Roman" w:cs="仿宋_GB2312" w:hint="eastAsia"/>
                <w:sz w:val="28"/>
                <w:szCs w:val="28"/>
              </w:rPr>
              <w:t>主要图像质量参数的测定</w:t>
            </w:r>
          </w:p>
        </w:tc>
        <w:tc>
          <w:tcPr>
            <w:tcW w:w="2744" w:type="dxa"/>
            <w:tcBorders>
              <w:top w:val="single" w:sz="4" w:space="0" w:color="auto"/>
              <w:left w:val="single" w:sz="4" w:space="0" w:color="auto"/>
              <w:bottom w:val="single" w:sz="4" w:space="0" w:color="auto"/>
              <w:right w:val="single" w:sz="4" w:space="0" w:color="auto"/>
            </w:tcBorders>
          </w:tcPr>
          <w:p w:rsidR="00E07FF9" w:rsidRPr="007A5660" w:rsidRDefault="00D51AA0" w:rsidP="007A5660">
            <w:pPr>
              <w:spacing w:before="180" w:after="180" w:line="400" w:lineRule="exact"/>
              <w:rPr>
                <w:rFonts w:ascii="Times New Roman" w:eastAsia="仿宋_GB2312" w:hAnsi="Times New Roman" w:cs="仿宋_GB2312"/>
                <w:sz w:val="28"/>
                <w:szCs w:val="28"/>
              </w:rPr>
            </w:pPr>
            <w:r w:rsidRPr="007A5660">
              <w:rPr>
                <w:rFonts w:ascii="Times New Roman" w:eastAsia="仿宋_GB2312" w:hAnsi="Times New Roman" w:cs="仿宋_GB2312" w:hint="eastAsia"/>
                <w:sz w:val="28"/>
                <w:szCs w:val="28"/>
              </w:rPr>
              <w:t>磁共振条件安全研究可参考</w:t>
            </w:r>
          </w:p>
        </w:tc>
      </w:tr>
    </w:tbl>
    <w:p w:rsidR="00C577E0" w:rsidRPr="00464A88" w:rsidRDefault="00C577E0" w:rsidP="009613CA">
      <w:pPr>
        <w:widowControl/>
        <w:jc w:val="left"/>
        <w:rPr>
          <w:rFonts w:ascii="Times New Roman" w:hAnsi="Times New Roman" w:cs="仿宋"/>
          <w:b/>
          <w:sz w:val="24"/>
        </w:rPr>
      </w:pPr>
    </w:p>
    <w:sectPr w:rsidR="00C577E0" w:rsidRPr="00464A88" w:rsidSect="00464A88">
      <w:footerReference w:type="default" r:id="rId10"/>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83C" w:rsidRDefault="004B083C" w:rsidP="00A01E2F">
      <w:r>
        <w:separator/>
      </w:r>
    </w:p>
  </w:endnote>
  <w:endnote w:type="continuationSeparator" w:id="0">
    <w:p w:rsidR="004B083C" w:rsidRDefault="004B083C" w:rsidP="00A01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MS PMincho">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124490"/>
      <w:docPartObj>
        <w:docPartGallery w:val="Page Numbers (Bottom of Page)"/>
        <w:docPartUnique/>
      </w:docPartObj>
    </w:sdtPr>
    <w:sdtEndPr/>
    <w:sdtContent>
      <w:p w:rsidR="004B083C" w:rsidRDefault="004B083C">
        <w:pPr>
          <w:pStyle w:val="a4"/>
          <w:jc w:val="right"/>
        </w:pPr>
        <w:r>
          <w:fldChar w:fldCharType="begin"/>
        </w:r>
        <w:r>
          <w:instrText>PAGE   \* MERGEFORMAT</w:instrText>
        </w:r>
        <w:r>
          <w:fldChar w:fldCharType="separate"/>
        </w:r>
        <w:r w:rsidR="007D7DA8" w:rsidRPr="007D7DA8">
          <w:rPr>
            <w:noProof/>
            <w:lang w:val="zh-CN"/>
          </w:rPr>
          <w:t>9</w:t>
        </w:r>
        <w:r>
          <w:fldChar w:fldCharType="end"/>
        </w:r>
      </w:p>
    </w:sdtContent>
  </w:sdt>
  <w:p w:rsidR="004B083C" w:rsidRDefault="004B083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83C" w:rsidRDefault="004B083C" w:rsidP="00A01E2F">
      <w:r>
        <w:separator/>
      </w:r>
    </w:p>
  </w:footnote>
  <w:footnote w:type="continuationSeparator" w:id="0">
    <w:p w:rsidR="004B083C" w:rsidRDefault="004B083C" w:rsidP="00A01E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2C30EE"/>
    <w:lvl w:ilvl="0">
      <w:start w:val="1"/>
      <w:numFmt w:val="decimal"/>
      <w:lvlText w:val="%1."/>
      <w:lvlJc w:val="left"/>
      <w:pPr>
        <w:tabs>
          <w:tab w:val="num" w:pos="2040"/>
        </w:tabs>
        <w:ind w:leftChars="800" w:left="2040" w:hangingChars="200" w:hanging="360"/>
      </w:pPr>
    </w:lvl>
  </w:abstractNum>
  <w:abstractNum w:abstractNumId="1">
    <w:nsid w:val="FFFFFF7D"/>
    <w:multiLevelType w:val="singleLevel"/>
    <w:tmpl w:val="73BEB316"/>
    <w:lvl w:ilvl="0">
      <w:start w:val="1"/>
      <w:numFmt w:val="decimal"/>
      <w:lvlText w:val="%1."/>
      <w:lvlJc w:val="left"/>
      <w:pPr>
        <w:tabs>
          <w:tab w:val="num" w:pos="1620"/>
        </w:tabs>
        <w:ind w:leftChars="600" w:left="1620" w:hangingChars="200" w:hanging="360"/>
      </w:pPr>
    </w:lvl>
  </w:abstractNum>
  <w:abstractNum w:abstractNumId="2">
    <w:nsid w:val="FFFFFF7E"/>
    <w:multiLevelType w:val="singleLevel"/>
    <w:tmpl w:val="A600CB30"/>
    <w:lvl w:ilvl="0">
      <w:start w:val="1"/>
      <w:numFmt w:val="decimal"/>
      <w:lvlText w:val="%1."/>
      <w:lvlJc w:val="left"/>
      <w:pPr>
        <w:tabs>
          <w:tab w:val="num" w:pos="1200"/>
        </w:tabs>
        <w:ind w:leftChars="400" w:left="1200" w:hangingChars="200" w:hanging="360"/>
      </w:pPr>
    </w:lvl>
  </w:abstractNum>
  <w:abstractNum w:abstractNumId="3">
    <w:nsid w:val="FFFFFF7F"/>
    <w:multiLevelType w:val="singleLevel"/>
    <w:tmpl w:val="77CEB0A8"/>
    <w:lvl w:ilvl="0">
      <w:start w:val="1"/>
      <w:numFmt w:val="decimal"/>
      <w:lvlText w:val="%1."/>
      <w:lvlJc w:val="left"/>
      <w:pPr>
        <w:tabs>
          <w:tab w:val="num" w:pos="780"/>
        </w:tabs>
        <w:ind w:leftChars="200" w:left="780" w:hangingChars="200" w:hanging="360"/>
      </w:pPr>
    </w:lvl>
  </w:abstractNum>
  <w:abstractNum w:abstractNumId="4">
    <w:nsid w:val="FFFFFF80"/>
    <w:multiLevelType w:val="singleLevel"/>
    <w:tmpl w:val="D472C646"/>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103E87AA"/>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8DA8CA78"/>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D93A2418"/>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2AB84272"/>
    <w:lvl w:ilvl="0">
      <w:start w:val="1"/>
      <w:numFmt w:val="decimal"/>
      <w:lvlText w:val="%1."/>
      <w:lvlJc w:val="left"/>
      <w:pPr>
        <w:tabs>
          <w:tab w:val="num" w:pos="360"/>
        </w:tabs>
        <w:ind w:left="360" w:hangingChars="200" w:hanging="360"/>
      </w:pPr>
    </w:lvl>
  </w:abstractNum>
  <w:abstractNum w:abstractNumId="9">
    <w:nsid w:val="FFFFFF89"/>
    <w:multiLevelType w:val="singleLevel"/>
    <w:tmpl w:val="0988EA1A"/>
    <w:lvl w:ilvl="0">
      <w:start w:val="1"/>
      <w:numFmt w:val="bullet"/>
      <w:lvlText w:val=""/>
      <w:lvlJc w:val="left"/>
      <w:pPr>
        <w:tabs>
          <w:tab w:val="num" w:pos="360"/>
        </w:tabs>
        <w:ind w:left="360" w:hangingChars="200" w:hanging="360"/>
      </w:pPr>
      <w:rPr>
        <w:rFonts w:ascii="Wingdings" w:hAnsi="Wingdings" w:hint="default"/>
      </w:rPr>
    </w:lvl>
  </w:abstractNum>
  <w:abstractNum w:abstractNumId="10">
    <w:nsid w:val="2F3422BC"/>
    <w:multiLevelType w:val="hybridMultilevel"/>
    <w:tmpl w:val="5040FDE0"/>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1">
    <w:nsid w:val="520957EA"/>
    <w:multiLevelType w:val="hybridMultilevel"/>
    <w:tmpl w:val="A0A8DB9C"/>
    <w:lvl w:ilvl="0" w:tplc="930A76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ED83253"/>
    <w:multiLevelType w:val="hybridMultilevel"/>
    <w:tmpl w:val="1ECCC6FA"/>
    <w:lvl w:ilvl="0" w:tplc="F5B6CA28">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78DA203E"/>
    <w:multiLevelType w:val="hybridMultilevel"/>
    <w:tmpl w:val="51A23BA2"/>
    <w:lvl w:ilvl="0" w:tplc="CB200162">
      <w:start w:val="1"/>
      <w:numFmt w:val="decimal"/>
      <w:lvlText w:val="%1."/>
      <w:lvlJc w:val="left"/>
      <w:pPr>
        <w:ind w:left="1525" w:hanging="88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4">
    <w:nsid w:val="7BCD3357"/>
    <w:multiLevelType w:val="hybridMultilevel"/>
    <w:tmpl w:val="9B98A112"/>
    <w:lvl w:ilvl="0" w:tplc="6EF660C4">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4"/>
  </w:num>
  <w:num w:numId="2">
    <w:abstractNumId w:val="11"/>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12"/>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582"/>
    <w:rsid w:val="00003BF1"/>
    <w:rsid w:val="00006BB4"/>
    <w:rsid w:val="00010453"/>
    <w:rsid w:val="0001226A"/>
    <w:rsid w:val="00015D3C"/>
    <w:rsid w:val="00021659"/>
    <w:rsid w:val="00022E99"/>
    <w:rsid w:val="00033EE0"/>
    <w:rsid w:val="000357A0"/>
    <w:rsid w:val="00040D43"/>
    <w:rsid w:val="00041041"/>
    <w:rsid w:val="00051F5C"/>
    <w:rsid w:val="00054CC3"/>
    <w:rsid w:val="00060CA6"/>
    <w:rsid w:val="0006345F"/>
    <w:rsid w:val="0007386A"/>
    <w:rsid w:val="00074A78"/>
    <w:rsid w:val="0007603A"/>
    <w:rsid w:val="000761C4"/>
    <w:rsid w:val="000764DD"/>
    <w:rsid w:val="00076882"/>
    <w:rsid w:val="00080B6D"/>
    <w:rsid w:val="00090931"/>
    <w:rsid w:val="000916F1"/>
    <w:rsid w:val="00093971"/>
    <w:rsid w:val="00093A18"/>
    <w:rsid w:val="00094D73"/>
    <w:rsid w:val="00096582"/>
    <w:rsid w:val="000A03CD"/>
    <w:rsid w:val="000A104A"/>
    <w:rsid w:val="000A1275"/>
    <w:rsid w:val="000A1B48"/>
    <w:rsid w:val="000A5163"/>
    <w:rsid w:val="000A5216"/>
    <w:rsid w:val="000A6702"/>
    <w:rsid w:val="000A727E"/>
    <w:rsid w:val="000B09AE"/>
    <w:rsid w:val="000B204E"/>
    <w:rsid w:val="000B54E3"/>
    <w:rsid w:val="000B5FB8"/>
    <w:rsid w:val="000B7524"/>
    <w:rsid w:val="000C1D13"/>
    <w:rsid w:val="000C225F"/>
    <w:rsid w:val="000C48CC"/>
    <w:rsid w:val="000C48FD"/>
    <w:rsid w:val="000D7AAB"/>
    <w:rsid w:val="000E04B1"/>
    <w:rsid w:val="000E34B6"/>
    <w:rsid w:val="000E47CE"/>
    <w:rsid w:val="000E5BE9"/>
    <w:rsid w:val="000F5712"/>
    <w:rsid w:val="000F6572"/>
    <w:rsid w:val="000F7BAA"/>
    <w:rsid w:val="00101701"/>
    <w:rsid w:val="00103885"/>
    <w:rsid w:val="00111A28"/>
    <w:rsid w:val="00115A55"/>
    <w:rsid w:val="00120B4F"/>
    <w:rsid w:val="00121897"/>
    <w:rsid w:val="00126564"/>
    <w:rsid w:val="001340F8"/>
    <w:rsid w:val="0013530C"/>
    <w:rsid w:val="00140ECC"/>
    <w:rsid w:val="00147317"/>
    <w:rsid w:val="00156522"/>
    <w:rsid w:val="00157485"/>
    <w:rsid w:val="00162F69"/>
    <w:rsid w:val="0016646E"/>
    <w:rsid w:val="00167B10"/>
    <w:rsid w:val="0017641E"/>
    <w:rsid w:val="001779A6"/>
    <w:rsid w:val="00177CE6"/>
    <w:rsid w:val="00177FDF"/>
    <w:rsid w:val="001827FF"/>
    <w:rsid w:val="00183AAE"/>
    <w:rsid w:val="0018490E"/>
    <w:rsid w:val="001859A2"/>
    <w:rsid w:val="00185C83"/>
    <w:rsid w:val="00187B9C"/>
    <w:rsid w:val="0019181B"/>
    <w:rsid w:val="0019719F"/>
    <w:rsid w:val="001B7919"/>
    <w:rsid w:val="001C1CF0"/>
    <w:rsid w:val="001C2276"/>
    <w:rsid w:val="001C25C7"/>
    <w:rsid w:val="001C4792"/>
    <w:rsid w:val="001C53F1"/>
    <w:rsid w:val="001D2653"/>
    <w:rsid w:val="001D30AE"/>
    <w:rsid w:val="001D32E7"/>
    <w:rsid w:val="001D4DAD"/>
    <w:rsid w:val="001D6EAB"/>
    <w:rsid w:val="001E0587"/>
    <w:rsid w:val="001E134C"/>
    <w:rsid w:val="001E3EE5"/>
    <w:rsid w:val="001E6052"/>
    <w:rsid w:val="001F08F4"/>
    <w:rsid w:val="001F41D9"/>
    <w:rsid w:val="00203266"/>
    <w:rsid w:val="00205E39"/>
    <w:rsid w:val="00211925"/>
    <w:rsid w:val="00213449"/>
    <w:rsid w:val="00213A82"/>
    <w:rsid w:val="002160E5"/>
    <w:rsid w:val="00216F30"/>
    <w:rsid w:val="002211B4"/>
    <w:rsid w:val="00225A24"/>
    <w:rsid w:val="0022739B"/>
    <w:rsid w:val="00231F14"/>
    <w:rsid w:val="00232787"/>
    <w:rsid w:val="00232A10"/>
    <w:rsid w:val="00256691"/>
    <w:rsid w:val="00257AB8"/>
    <w:rsid w:val="00260A3B"/>
    <w:rsid w:val="0026214A"/>
    <w:rsid w:val="002627E4"/>
    <w:rsid w:val="002647CC"/>
    <w:rsid w:val="00267D7F"/>
    <w:rsid w:val="002717B6"/>
    <w:rsid w:val="00274231"/>
    <w:rsid w:val="00274B1F"/>
    <w:rsid w:val="0027691E"/>
    <w:rsid w:val="00276F6A"/>
    <w:rsid w:val="0027793E"/>
    <w:rsid w:val="00282803"/>
    <w:rsid w:val="00291C19"/>
    <w:rsid w:val="00292C5C"/>
    <w:rsid w:val="0029333B"/>
    <w:rsid w:val="00294756"/>
    <w:rsid w:val="002A081E"/>
    <w:rsid w:val="002A4B41"/>
    <w:rsid w:val="002A4D32"/>
    <w:rsid w:val="002A5D06"/>
    <w:rsid w:val="002B13F7"/>
    <w:rsid w:val="002B1434"/>
    <w:rsid w:val="002C2068"/>
    <w:rsid w:val="002C6608"/>
    <w:rsid w:val="002D274E"/>
    <w:rsid w:val="002D7526"/>
    <w:rsid w:val="002E1379"/>
    <w:rsid w:val="002E334F"/>
    <w:rsid w:val="002E40DE"/>
    <w:rsid w:val="002E4A44"/>
    <w:rsid w:val="002F38FA"/>
    <w:rsid w:val="002F54FF"/>
    <w:rsid w:val="002F6B2D"/>
    <w:rsid w:val="002F7CEF"/>
    <w:rsid w:val="00300285"/>
    <w:rsid w:val="00304653"/>
    <w:rsid w:val="0031316F"/>
    <w:rsid w:val="00321EE4"/>
    <w:rsid w:val="0032300F"/>
    <w:rsid w:val="00323FE3"/>
    <w:rsid w:val="00326226"/>
    <w:rsid w:val="00330487"/>
    <w:rsid w:val="00332336"/>
    <w:rsid w:val="0033629B"/>
    <w:rsid w:val="00340028"/>
    <w:rsid w:val="00344E6E"/>
    <w:rsid w:val="00347F1D"/>
    <w:rsid w:val="00350313"/>
    <w:rsid w:val="00350847"/>
    <w:rsid w:val="00351991"/>
    <w:rsid w:val="003605DB"/>
    <w:rsid w:val="003667F5"/>
    <w:rsid w:val="00367AD6"/>
    <w:rsid w:val="00367E30"/>
    <w:rsid w:val="00372F2B"/>
    <w:rsid w:val="003742EE"/>
    <w:rsid w:val="003746D5"/>
    <w:rsid w:val="00375570"/>
    <w:rsid w:val="003763EB"/>
    <w:rsid w:val="0037700E"/>
    <w:rsid w:val="00377448"/>
    <w:rsid w:val="00384E47"/>
    <w:rsid w:val="00385FFA"/>
    <w:rsid w:val="00390897"/>
    <w:rsid w:val="00390D3F"/>
    <w:rsid w:val="00391670"/>
    <w:rsid w:val="00396968"/>
    <w:rsid w:val="00396FCE"/>
    <w:rsid w:val="003A57D5"/>
    <w:rsid w:val="003B4607"/>
    <w:rsid w:val="003B4AD3"/>
    <w:rsid w:val="003B6994"/>
    <w:rsid w:val="003C0072"/>
    <w:rsid w:val="003C791A"/>
    <w:rsid w:val="003D10C0"/>
    <w:rsid w:val="003D4F54"/>
    <w:rsid w:val="003E0392"/>
    <w:rsid w:val="003E3C91"/>
    <w:rsid w:val="003E549D"/>
    <w:rsid w:val="00400A46"/>
    <w:rsid w:val="00400E5D"/>
    <w:rsid w:val="00403A2A"/>
    <w:rsid w:val="00411CC4"/>
    <w:rsid w:val="00413D4B"/>
    <w:rsid w:val="0041474A"/>
    <w:rsid w:val="004173CA"/>
    <w:rsid w:val="00426D35"/>
    <w:rsid w:val="00426F17"/>
    <w:rsid w:val="0044064E"/>
    <w:rsid w:val="00446FCE"/>
    <w:rsid w:val="004476AE"/>
    <w:rsid w:val="00450147"/>
    <w:rsid w:val="00451211"/>
    <w:rsid w:val="00453000"/>
    <w:rsid w:val="004532B5"/>
    <w:rsid w:val="00461BF2"/>
    <w:rsid w:val="0046344E"/>
    <w:rsid w:val="00464A88"/>
    <w:rsid w:val="00466171"/>
    <w:rsid w:val="00473D75"/>
    <w:rsid w:val="00475A6F"/>
    <w:rsid w:val="004840B5"/>
    <w:rsid w:val="00496D52"/>
    <w:rsid w:val="004A4733"/>
    <w:rsid w:val="004A631B"/>
    <w:rsid w:val="004A6D84"/>
    <w:rsid w:val="004B0561"/>
    <w:rsid w:val="004B083C"/>
    <w:rsid w:val="004B2A2E"/>
    <w:rsid w:val="004B5880"/>
    <w:rsid w:val="004C2DB4"/>
    <w:rsid w:val="004C4ECF"/>
    <w:rsid w:val="004C5317"/>
    <w:rsid w:val="004C6488"/>
    <w:rsid w:val="004C707F"/>
    <w:rsid w:val="004C72DC"/>
    <w:rsid w:val="004D0007"/>
    <w:rsid w:val="004D4920"/>
    <w:rsid w:val="004D7240"/>
    <w:rsid w:val="004E2921"/>
    <w:rsid w:val="004E4B0F"/>
    <w:rsid w:val="004F16F5"/>
    <w:rsid w:val="004F27D1"/>
    <w:rsid w:val="004F4412"/>
    <w:rsid w:val="00506FF6"/>
    <w:rsid w:val="0050729B"/>
    <w:rsid w:val="005107CF"/>
    <w:rsid w:val="00511CF2"/>
    <w:rsid w:val="00511EFE"/>
    <w:rsid w:val="00516310"/>
    <w:rsid w:val="0052128F"/>
    <w:rsid w:val="0052238B"/>
    <w:rsid w:val="00524896"/>
    <w:rsid w:val="005264B1"/>
    <w:rsid w:val="00535201"/>
    <w:rsid w:val="00540063"/>
    <w:rsid w:val="00544668"/>
    <w:rsid w:val="0055099C"/>
    <w:rsid w:val="00551892"/>
    <w:rsid w:val="00552F9F"/>
    <w:rsid w:val="005533F4"/>
    <w:rsid w:val="00555619"/>
    <w:rsid w:val="005660EE"/>
    <w:rsid w:val="00574F8B"/>
    <w:rsid w:val="00582DC0"/>
    <w:rsid w:val="005A102F"/>
    <w:rsid w:val="005A6B1A"/>
    <w:rsid w:val="005A7145"/>
    <w:rsid w:val="005B03B4"/>
    <w:rsid w:val="005B1D30"/>
    <w:rsid w:val="005B1E02"/>
    <w:rsid w:val="005C47DC"/>
    <w:rsid w:val="005D0659"/>
    <w:rsid w:val="005D1DB9"/>
    <w:rsid w:val="005D5573"/>
    <w:rsid w:val="005D7E0F"/>
    <w:rsid w:val="005E074F"/>
    <w:rsid w:val="005E2A8B"/>
    <w:rsid w:val="005F045D"/>
    <w:rsid w:val="005F1B57"/>
    <w:rsid w:val="005F1D4E"/>
    <w:rsid w:val="005F345D"/>
    <w:rsid w:val="005F35E0"/>
    <w:rsid w:val="005F471F"/>
    <w:rsid w:val="006039BB"/>
    <w:rsid w:val="00607541"/>
    <w:rsid w:val="00607F52"/>
    <w:rsid w:val="00610214"/>
    <w:rsid w:val="00615CF4"/>
    <w:rsid w:val="0062127B"/>
    <w:rsid w:val="00631E11"/>
    <w:rsid w:val="006321EC"/>
    <w:rsid w:val="00635AB6"/>
    <w:rsid w:val="00640DC3"/>
    <w:rsid w:val="00645486"/>
    <w:rsid w:val="00645C54"/>
    <w:rsid w:val="00646AC3"/>
    <w:rsid w:val="00653367"/>
    <w:rsid w:val="00663C46"/>
    <w:rsid w:val="00665F5E"/>
    <w:rsid w:val="006711DE"/>
    <w:rsid w:val="006713E3"/>
    <w:rsid w:val="00671B90"/>
    <w:rsid w:val="0067539E"/>
    <w:rsid w:val="006775C2"/>
    <w:rsid w:val="00681367"/>
    <w:rsid w:val="006816BC"/>
    <w:rsid w:val="00685251"/>
    <w:rsid w:val="00685A39"/>
    <w:rsid w:val="0069120C"/>
    <w:rsid w:val="00691764"/>
    <w:rsid w:val="006929F5"/>
    <w:rsid w:val="00693E18"/>
    <w:rsid w:val="00697DDC"/>
    <w:rsid w:val="006A0620"/>
    <w:rsid w:val="006A2B01"/>
    <w:rsid w:val="006A3675"/>
    <w:rsid w:val="006A6AEA"/>
    <w:rsid w:val="006B0F34"/>
    <w:rsid w:val="006B56BD"/>
    <w:rsid w:val="006B78FE"/>
    <w:rsid w:val="006C0668"/>
    <w:rsid w:val="006C6FB3"/>
    <w:rsid w:val="006D0409"/>
    <w:rsid w:val="006D0971"/>
    <w:rsid w:val="006D27AB"/>
    <w:rsid w:val="006E30C8"/>
    <w:rsid w:val="006E474C"/>
    <w:rsid w:val="006F1AE8"/>
    <w:rsid w:val="007005C3"/>
    <w:rsid w:val="007023C3"/>
    <w:rsid w:val="00705D8A"/>
    <w:rsid w:val="00705FBF"/>
    <w:rsid w:val="00711089"/>
    <w:rsid w:val="0071372B"/>
    <w:rsid w:val="00714453"/>
    <w:rsid w:val="00714BE4"/>
    <w:rsid w:val="00715836"/>
    <w:rsid w:val="007177BA"/>
    <w:rsid w:val="00717B93"/>
    <w:rsid w:val="00720082"/>
    <w:rsid w:val="00721341"/>
    <w:rsid w:val="007225B6"/>
    <w:rsid w:val="007234EB"/>
    <w:rsid w:val="00723B0E"/>
    <w:rsid w:val="00725062"/>
    <w:rsid w:val="00725A24"/>
    <w:rsid w:val="0073360D"/>
    <w:rsid w:val="00742CDA"/>
    <w:rsid w:val="007436C6"/>
    <w:rsid w:val="007510E7"/>
    <w:rsid w:val="00752E3D"/>
    <w:rsid w:val="007534E3"/>
    <w:rsid w:val="00756D09"/>
    <w:rsid w:val="00757B9D"/>
    <w:rsid w:val="007619C7"/>
    <w:rsid w:val="00762CDC"/>
    <w:rsid w:val="00763F3B"/>
    <w:rsid w:val="007721A9"/>
    <w:rsid w:val="00773F2A"/>
    <w:rsid w:val="007805DE"/>
    <w:rsid w:val="00782C1E"/>
    <w:rsid w:val="00782FB3"/>
    <w:rsid w:val="00783389"/>
    <w:rsid w:val="007834F4"/>
    <w:rsid w:val="00791ECA"/>
    <w:rsid w:val="00792E86"/>
    <w:rsid w:val="007A5660"/>
    <w:rsid w:val="007C0353"/>
    <w:rsid w:val="007D45B0"/>
    <w:rsid w:val="007D4F22"/>
    <w:rsid w:val="007D4FFC"/>
    <w:rsid w:val="007D7275"/>
    <w:rsid w:val="007D7DA8"/>
    <w:rsid w:val="007E489E"/>
    <w:rsid w:val="007F3673"/>
    <w:rsid w:val="007F46C5"/>
    <w:rsid w:val="007F77A6"/>
    <w:rsid w:val="00802F25"/>
    <w:rsid w:val="00804DBA"/>
    <w:rsid w:val="0081015C"/>
    <w:rsid w:val="00814683"/>
    <w:rsid w:val="00815F12"/>
    <w:rsid w:val="008206E5"/>
    <w:rsid w:val="008216FB"/>
    <w:rsid w:val="008227FA"/>
    <w:rsid w:val="00823B22"/>
    <w:rsid w:val="00826934"/>
    <w:rsid w:val="008276B2"/>
    <w:rsid w:val="00827983"/>
    <w:rsid w:val="00830219"/>
    <w:rsid w:val="00831C40"/>
    <w:rsid w:val="008332AB"/>
    <w:rsid w:val="00841C9D"/>
    <w:rsid w:val="00841F7C"/>
    <w:rsid w:val="00843F30"/>
    <w:rsid w:val="0084542F"/>
    <w:rsid w:val="00854867"/>
    <w:rsid w:val="0085533B"/>
    <w:rsid w:val="0085559D"/>
    <w:rsid w:val="0086386F"/>
    <w:rsid w:val="008658E9"/>
    <w:rsid w:val="00866323"/>
    <w:rsid w:val="00866569"/>
    <w:rsid w:val="00866DF6"/>
    <w:rsid w:val="008711B4"/>
    <w:rsid w:val="008712EF"/>
    <w:rsid w:val="00871592"/>
    <w:rsid w:val="008754E9"/>
    <w:rsid w:val="008801E2"/>
    <w:rsid w:val="00886321"/>
    <w:rsid w:val="00890D64"/>
    <w:rsid w:val="008925BE"/>
    <w:rsid w:val="0089435B"/>
    <w:rsid w:val="00896327"/>
    <w:rsid w:val="008A5983"/>
    <w:rsid w:val="008B6914"/>
    <w:rsid w:val="008C3B42"/>
    <w:rsid w:val="008D1C95"/>
    <w:rsid w:val="008D3079"/>
    <w:rsid w:val="008D63A7"/>
    <w:rsid w:val="008D65C3"/>
    <w:rsid w:val="008E06A7"/>
    <w:rsid w:val="008F2BF9"/>
    <w:rsid w:val="008F384D"/>
    <w:rsid w:val="008F4281"/>
    <w:rsid w:val="009043AB"/>
    <w:rsid w:val="00905893"/>
    <w:rsid w:val="009100AF"/>
    <w:rsid w:val="0091245A"/>
    <w:rsid w:val="009140D2"/>
    <w:rsid w:val="0091417B"/>
    <w:rsid w:val="00920694"/>
    <w:rsid w:val="009210A6"/>
    <w:rsid w:val="009227F0"/>
    <w:rsid w:val="0092548F"/>
    <w:rsid w:val="0092673D"/>
    <w:rsid w:val="0092759D"/>
    <w:rsid w:val="0093173D"/>
    <w:rsid w:val="00932061"/>
    <w:rsid w:val="00932208"/>
    <w:rsid w:val="00935717"/>
    <w:rsid w:val="00935C0F"/>
    <w:rsid w:val="00946509"/>
    <w:rsid w:val="0094728E"/>
    <w:rsid w:val="00953623"/>
    <w:rsid w:val="009613CA"/>
    <w:rsid w:val="009618B9"/>
    <w:rsid w:val="009678E6"/>
    <w:rsid w:val="009709F6"/>
    <w:rsid w:val="009736B0"/>
    <w:rsid w:val="00983FA8"/>
    <w:rsid w:val="009856F3"/>
    <w:rsid w:val="00985E6D"/>
    <w:rsid w:val="00986A2A"/>
    <w:rsid w:val="0099082F"/>
    <w:rsid w:val="0099157C"/>
    <w:rsid w:val="0099267A"/>
    <w:rsid w:val="00996562"/>
    <w:rsid w:val="009A16B4"/>
    <w:rsid w:val="009A3FE0"/>
    <w:rsid w:val="009A7C96"/>
    <w:rsid w:val="009B5122"/>
    <w:rsid w:val="009C1890"/>
    <w:rsid w:val="009C196B"/>
    <w:rsid w:val="009C3855"/>
    <w:rsid w:val="009C4F6A"/>
    <w:rsid w:val="009C5566"/>
    <w:rsid w:val="009C6298"/>
    <w:rsid w:val="009D0C35"/>
    <w:rsid w:val="009D19CA"/>
    <w:rsid w:val="009E5AE3"/>
    <w:rsid w:val="009E5B2B"/>
    <w:rsid w:val="009E7B60"/>
    <w:rsid w:val="009F0B5F"/>
    <w:rsid w:val="009F0C41"/>
    <w:rsid w:val="009F1A88"/>
    <w:rsid w:val="009F3481"/>
    <w:rsid w:val="009F530B"/>
    <w:rsid w:val="009F5729"/>
    <w:rsid w:val="009F57E2"/>
    <w:rsid w:val="00A01E2F"/>
    <w:rsid w:val="00A0346C"/>
    <w:rsid w:val="00A0380D"/>
    <w:rsid w:val="00A055D6"/>
    <w:rsid w:val="00A0639F"/>
    <w:rsid w:val="00A102A4"/>
    <w:rsid w:val="00A17366"/>
    <w:rsid w:val="00A17F54"/>
    <w:rsid w:val="00A3238B"/>
    <w:rsid w:val="00A36903"/>
    <w:rsid w:val="00A41DDE"/>
    <w:rsid w:val="00A42F31"/>
    <w:rsid w:val="00A46781"/>
    <w:rsid w:val="00A47025"/>
    <w:rsid w:val="00A555C6"/>
    <w:rsid w:val="00A55DE6"/>
    <w:rsid w:val="00A6528F"/>
    <w:rsid w:val="00A654C0"/>
    <w:rsid w:val="00A65C71"/>
    <w:rsid w:val="00A71B3F"/>
    <w:rsid w:val="00A71F96"/>
    <w:rsid w:val="00A735F3"/>
    <w:rsid w:val="00A7715D"/>
    <w:rsid w:val="00A85FEE"/>
    <w:rsid w:val="00A9262E"/>
    <w:rsid w:val="00AA2656"/>
    <w:rsid w:val="00AA2BF5"/>
    <w:rsid w:val="00AB2BDE"/>
    <w:rsid w:val="00AB48D3"/>
    <w:rsid w:val="00AC25E7"/>
    <w:rsid w:val="00AC4CDA"/>
    <w:rsid w:val="00AC6791"/>
    <w:rsid w:val="00AC70AB"/>
    <w:rsid w:val="00AD57AF"/>
    <w:rsid w:val="00AE5B3C"/>
    <w:rsid w:val="00AF3500"/>
    <w:rsid w:val="00AF41F4"/>
    <w:rsid w:val="00AF6F0A"/>
    <w:rsid w:val="00B0011C"/>
    <w:rsid w:val="00B00C80"/>
    <w:rsid w:val="00B015E0"/>
    <w:rsid w:val="00B02F07"/>
    <w:rsid w:val="00B04F36"/>
    <w:rsid w:val="00B079C4"/>
    <w:rsid w:val="00B12CB5"/>
    <w:rsid w:val="00B165DB"/>
    <w:rsid w:val="00B228C9"/>
    <w:rsid w:val="00B230A7"/>
    <w:rsid w:val="00B23DB4"/>
    <w:rsid w:val="00B24384"/>
    <w:rsid w:val="00B24F5A"/>
    <w:rsid w:val="00B40C93"/>
    <w:rsid w:val="00B4575B"/>
    <w:rsid w:val="00B46CA3"/>
    <w:rsid w:val="00B546C5"/>
    <w:rsid w:val="00B558B5"/>
    <w:rsid w:val="00B602E3"/>
    <w:rsid w:val="00B60815"/>
    <w:rsid w:val="00B62482"/>
    <w:rsid w:val="00B62EEA"/>
    <w:rsid w:val="00B66329"/>
    <w:rsid w:val="00B72A11"/>
    <w:rsid w:val="00B75FA7"/>
    <w:rsid w:val="00B76B18"/>
    <w:rsid w:val="00B777DD"/>
    <w:rsid w:val="00B80EB9"/>
    <w:rsid w:val="00B83FD0"/>
    <w:rsid w:val="00B8543A"/>
    <w:rsid w:val="00B96A04"/>
    <w:rsid w:val="00B9754D"/>
    <w:rsid w:val="00B97947"/>
    <w:rsid w:val="00BA0266"/>
    <w:rsid w:val="00BA180F"/>
    <w:rsid w:val="00BA1D58"/>
    <w:rsid w:val="00BB3629"/>
    <w:rsid w:val="00BB3E25"/>
    <w:rsid w:val="00BB4EC5"/>
    <w:rsid w:val="00BB5521"/>
    <w:rsid w:val="00BC50CA"/>
    <w:rsid w:val="00BC5B20"/>
    <w:rsid w:val="00BD4170"/>
    <w:rsid w:val="00BE1C7A"/>
    <w:rsid w:val="00BE2AA6"/>
    <w:rsid w:val="00BE79ED"/>
    <w:rsid w:val="00C04410"/>
    <w:rsid w:val="00C04901"/>
    <w:rsid w:val="00C075C6"/>
    <w:rsid w:val="00C161A5"/>
    <w:rsid w:val="00C2107C"/>
    <w:rsid w:val="00C224EE"/>
    <w:rsid w:val="00C23767"/>
    <w:rsid w:val="00C2399E"/>
    <w:rsid w:val="00C3457B"/>
    <w:rsid w:val="00C37FC9"/>
    <w:rsid w:val="00C5122C"/>
    <w:rsid w:val="00C55AB0"/>
    <w:rsid w:val="00C577E0"/>
    <w:rsid w:val="00C7098D"/>
    <w:rsid w:val="00C758B8"/>
    <w:rsid w:val="00C77490"/>
    <w:rsid w:val="00C90816"/>
    <w:rsid w:val="00C95241"/>
    <w:rsid w:val="00CA0666"/>
    <w:rsid w:val="00CA37C4"/>
    <w:rsid w:val="00CA639A"/>
    <w:rsid w:val="00CB1D40"/>
    <w:rsid w:val="00CB6A76"/>
    <w:rsid w:val="00CC104A"/>
    <w:rsid w:val="00CD337D"/>
    <w:rsid w:val="00CD38F7"/>
    <w:rsid w:val="00CE465D"/>
    <w:rsid w:val="00CE62E6"/>
    <w:rsid w:val="00CE63FE"/>
    <w:rsid w:val="00CE76F9"/>
    <w:rsid w:val="00CF0A94"/>
    <w:rsid w:val="00CF1060"/>
    <w:rsid w:val="00CF17FF"/>
    <w:rsid w:val="00CF31DB"/>
    <w:rsid w:val="00CF5A0E"/>
    <w:rsid w:val="00CF77CB"/>
    <w:rsid w:val="00D12EE0"/>
    <w:rsid w:val="00D1488B"/>
    <w:rsid w:val="00D17A52"/>
    <w:rsid w:val="00D17FCC"/>
    <w:rsid w:val="00D22ED4"/>
    <w:rsid w:val="00D2326C"/>
    <w:rsid w:val="00D34704"/>
    <w:rsid w:val="00D378F9"/>
    <w:rsid w:val="00D43069"/>
    <w:rsid w:val="00D442DE"/>
    <w:rsid w:val="00D4445A"/>
    <w:rsid w:val="00D45196"/>
    <w:rsid w:val="00D45D7B"/>
    <w:rsid w:val="00D46E9D"/>
    <w:rsid w:val="00D51AA0"/>
    <w:rsid w:val="00D52C64"/>
    <w:rsid w:val="00D54148"/>
    <w:rsid w:val="00D54932"/>
    <w:rsid w:val="00D63ADC"/>
    <w:rsid w:val="00D64305"/>
    <w:rsid w:val="00D643E9"/>
    <w:rsid w:val="00D66F20"/>
    <w:rsid w:val="00D672B2"/>
    <w:rsid w:val="00D71122"/>
    <w:rsid w:val="00D7746A"/>
    <w:rsid w:val="00D77C45"/>
    <w:rsid w:val="00D81972"/>
    <w:rsid w:val="00D8573B"/>
    <w:rsid w:val="00D878F6"/>
    <w:rsid w:val="00D94905"/>
    <w:rsid w:val="00D97625"/>
    <w:rsid w:val="00DA0424"/>
    <w:rsid w:val="00DA2093"/>
    <w:rsid w:val="00DA2B9B"/>
    <w:rsid w:val="00DA5AE5"/>
    <w:rsid w:val="00DB6D27"/>
    <w:rsid w:val="00DC227B"/>
    <w:rsid w:val="00DC4AB8"/>
    <w:rsid w:val="00DC7078"/>
    <w:rsid w:val="00DD0B99"/>
    <w:rsid w:val="00DE049F"/>
    <w:rsid w:val="00DE4007"/>
    <w:rsid w:val="00DF4366"/>
    <w:rsid w:val="00DF524C"/>
    <w:rsid w:val="00DF693F"/>
    <w:rsid w:val="00DF7143"/>
    <w:rsid w:val="00E01DCC"/>
    <w:rsid w:val="00E07BCD"/>
    <w:rsid w:val="00E07FF9"/>
    <w:rsid w:val="00E10536"/>
    <w:rsid w:val="00E20F9B"/>
    <w:rsid w:val="00E213F7"/>
    <w:rsid w:val="00E3190D"/>
    <w:rsid w:val="00E327F1"/>
    <w:rsid w:val="00E32B8F"/>
    <w:rsid w:val="00E36CE7"/>
    <w:rsid w:val="00E36EC5"/>
    <w:rsid w:val="00E4349E"/>
    <w:rsid w:val="00E45AD9"/>
    <w:rsid w:val="00E51020"/>
    <w:rsid w:val="00E51AA3"/>
    <w:rsid w:val="00E5296A"/>
    <w:rsid w:val="00E52C9F"/>
    <w:rsid w:val="00E569AA"/>
    <w:rsid w:val="00E61733"/>
    <w:rsid w:val="00E626E7"/>
    <w:rsid w:val="00E74463"/>
    <w:rsid w:val="00E76306"/>
    <w:rsid w:val="00E77EDD"/>
    <w:rsid w:val="00E8070B"/>
    <w:rsid w:val="00E82AFC"/>
    <w:rsid w:val="00E8368F"/>
    <w:rsid w:val="00E83D7E"/>
    <w:rsid w:val="00E84703"/>
    <w:rsid w:val="00E84C71"/>
    <w:rsid w:val="00E861F6"/>
    <w:rsid w:val="00E862C3"/>
    <w:rsid w:val="00E865DE"/>
    <w:rsid w:val="00E93FBD"/>
    <w:rsid w:val="00E964F5"/>
    <w:rsid w:val="00EA1A26"/>
    <w:rsid w:val="00EA6E6C"/>
    <w:rsid w:val="00EA754C"/>
    <w:rsid w:val="00EB68E0"/>
    <w:rsid w:val="00EC2DC0"/>
    <w:rsid w:val="00EC35DB"/>
    <w:rsid w:val="00EC3B48"/>
    <w:rsid w:val="00EC441F"/>
    <w:rsid w:val="00EC5757"/>
    <w:rsid w:val="00EC76FB"/>
    <w:rsid w:val="00ED061B"/>
    <w:rsid w:val="00ED2B10"/>
    <w:rsid w:val="00ED796A"/>
    <w:rsid w:val="00ED7AFC"/>
    <w:rsid w:val="00EE1728"/>
    <w:rsid w:val="00EE206F"/>
    <w:rsid w:val="00EE5935"/>
    <w:rsid w:val="00EF0EF3"/>
    <w:rsid w:val="00EF4FC7"/>
    <w:rsid w:val="00EF7A0B"/>
    <w:rsid w:val="00F0107A"/>
    <w:rsid w:val="00F04088"/>
    <w:rsid w:val="00F06FAB"/>
    <w:rsid w:val="00F13D25"/>
    <w:rsid w:val="00F14756"/>
    <w:rsid w:val="00F16BD1"/>
    <w:rsid w:val="00F2620A"/>
    <w:rsid w:val="00F26704"/>
    <w:rsid w:val="00F2720F"/>
    <w:rsid w:val="00F40328"/>
    <w:rsid w:val="00F417BA"/>
    <w:rsid w:val="00F422FB"/>
    <w:rsid w:val="00F45892"/>
    <w:rsid w:val="00F461BF"/>
    <w:rsid w:val="00F46C5B"/>
    <w:rsid w:val="00F5026D"/>
    <w:rsid w:val="00F5046D"/>
    <w:rsid w:val="00F50528"/>
    <w:rsid w:val="00F5199E"/>
    <w:rsid w:val="00F5382C"/>
    <w:rsid w:val="00F60297"/>
    <w:rsid w:val="00F62240"/>
    <w:rsid w:val="00F646AB"/>
    <w:rsid w:val="00F65903"/>
    <w:rsid w:val="00F67029"/>
    <w:rsid w:val="00F82B8D"/>
    <w:rsid w:val="00F82FD1"/>
    <w:rsid w:val="00F90586"/>
    <w:rsid w:val="00F959D2"/>
    <w:rsid w:val="00FA416B"/>
    <w:rsid w:val="00FA476D"/>
    <w:rsid w:val="00FA5FE6"/>
    <w:rsid w:val="00FB2A11"/>
    <w:rsid w:val="00FB379C"/>
    <w:rsid w:val="00FC1107"/>
    <w:rsid w:val="00FC3F1F"/>
    <w:rsid w:val="00FD309B"/>
    <w:rsid w:val="00FD3432"/>
    <w:rsid w:val="00FD4B38"/>
    <w:rsid w:val="00FD4E26"/>
    <w:rsid w:val="00FD63FB"/>
    <w:rsid w:val="00FD768E"/>
    <w:rsid w:val="00FE30D4"/>
    <w:rsid w:val="00FE4A4F"/>
    <w:rsid w:val="00FF48EA"/>
    <w:rsid w:val="00FF69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C93"/>
    <w:pPr>
      <w:widowControl w:val="0"/>
      <w:jc w:val="both"/>
    </w:pPr>
  </w:style>
  <w:style w:type="paragraph" w:styleId="1">
    <w:name w:val="heading 1"/>
    <w:basedOn w:val="a"/>
    <w:next w:val="a"/>
    <w:link w:val="1Char"/>
    <w:uiPriority w:val="9"/>
    <w:qFormat/>
    <w:rsid w:val="009613C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CE76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CE76F9"/>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09397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1E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01E2F"/>
    <w:rPr>
      <w:sz w:val="18"/>
      <w:szCs w:val="18"/>
    </w:rPr>
  </w:style>
  <w:style w:type="paragraph" w:styleId="a4">
    <w:name w:val="footer"/>
    <w:basedOn w:val="a"/>
    <w:link w:val="Char0"/>
    <w:uiPriority w:val="99"/>
    <w:unhideWhenUsed/>
    <w:rsid w:val="00A01E2F"/>
    <w:pPr>
      <w:tabs>
        <w:tab w:val="center" w:pos="4153"/>
        <w:tab w:val="right" w:pos="8306"/>
      </w:tabs>
      <w:snapToGrid w:val="0"/>
      <w:jc w:val="left"/>
    </w:pPr>
    <w:rPr>
      <w:sz w:val="18"/>
      <w:szCs w:val="18"/>
    </w:rPr>
  </w:style>
  <w:style w:type="character" w:customStyle="1" w:styleId="Char0">
    <w:name w:val="页脚 Char"/>
    <w:basedOn w:val="a0"/>
    <w:link w:val="a4"/>
    <w:uiPriority w:val="99"/>
    <w:rsid w:val="00A01E2F"/>
    <w:rPr>
      <w:sz w:val="18"/>
      <w:szCs w:val="18"/>
    </w:rPr>
  </w:style>
  <w:style w:type="character" w:customStyle="1" w:styleId="2Char">
    <w:name w:val="标题 2 Char"/>
    <w:basedOn w:val="a0"/>
    <w:link w:val="2"/>
    <w:uiPriority w:val="9"/>
    <w:rsid w:val="00CE76F9"/>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CE76F9"/>
    <w:rPr>
      <w:b/>
      <w:bCs/>
      <w:sz w:val="32"/>
      <w:szCs w:val="32"/>
    </w:rPr>
  </w:style>
  <w:style w:type="paragraph" w:styleId="a5">
    <w:name w:val="List Paragraph"/>
    <w:basedOn w:val="a"/>
    <w:uiPriority w:val="34"/>
    <w:qFormat/>
    <w:rsid w:val="00CE76F9"/>
    <w:pPr>
      <w:ind w:firstLineChars="200" w:firstLine="420"/>
    </w:pPr>
  </w:style>
  <w:style w:type="table" w:styleId="a6">
    <w:name w:val="Table Grid"/>
    <w:basedOn w:val="a1"/>
    <w:qFormat/>
    <w:rsid w:val="00CE76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E76F9"/>
    <w:pPr>
      <w:widowControl w:val="0"/>
      <w:autoSpaceDE w:val="0"/>
      <w:autoSpaceDN w:val="0"/>
      <w:adjustRightInd w:val="0"/>
    </w:pPr>
    <w:rPr>
      <w:rFonts w:ascii="黑体" w:eastAsia="黑体" w:cs="黑体"/>
      <w:color w:val="000000"/>
      <w:kern w:val="0"/>
      <w:sz w:val="24"/>
      <w:szCs w:val="24"/>
    </w:rPr>
  </w:style>
  <w:style w:type="paragraph" w:customStyle="1" w:styleId="a7">
    <w:name w:val="段"/>
    <w:link w:val="Char1"/>
    <w:rsid w:val="00CE76F9"/>
    <w:pPr>
      <w:tabs>
        <w:tab w:val="center" w:pos="4201"/>
        <w:tab w:val="right" w:leader="dot" w:pos="9298"/>
      </w:tabs>
      <w:autoSpaceDE w:val="0"/>
      <w:autoSpaceDN w:val="0"/>
      <w:ind w:firstLineChars="200" w:firstLine="420"/>
      <w:jc w:val="both"/>
    </w:pPr>
    <w:rPr>
      <w:rFonts w:ascii="宋体" w:eastAsia="宋体" w:hAnsi="Times New Roman" w:cs="Times New Roman"/>
      <w:noProof/>
      <w:kern w:val="0"/>
      <w:szCs w:val="20"/>
    </w:rPr>
  </w:style>
  <w:style w:type="character" w:customStyle="1" w:styleId="Char1">
    <w:name w:val="段 Char"/>
    <w:basedOn w:val="a0"/>
    <w:link w:val="a7"/>
    <w:rsid w:val="00CE76F9"/>
    <w:rPr>
      <w:rFonts w:ascii="宋体" w:eastAsia="宋体" w:hAnsi="Times New Roman" w:cs="Times New Roman"/>
      <w:noProof/>
      <w:kern w:val="0"/>
      <w:szCs w:val="20"/>
    </w:rPr>
  </w:style>
  <w:style w:type="table" w:customStyle="1" w:styleId="TableGrid1">
    <w:name w:val="Table Grid1"/>
    <w:basedOn w:val="a1"/>
    <w:uiPriority w:val="59"/>
    <w:rsid w:val="00CE76F9"/>
    <w:rPr>
      <w:rFonts w:ascii="Arial" w:eastAsia="宋体" w:hAnsi="Arial"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line number"/>
    <w:basedOn w:val="a0"/>
    <w:uiPriority w:val="99"/>
    <w:semiHidden/>
    <w:unhideWhenUsed/>
    <w:rsid w:val="00CE76F9"/>
    <w:rPr>
      <w:rFonts w:eastAsia="Times New Roman"/>
      <w:sz w:val="32"/>
    </w:rPr>
  </w:style>
  <w:style w:type="paragraph" w:styleId="a9">
    <w:name w:val="Balloon Text"/>
    <w:basedOn w:val="a"/>
    <w:link w:val="Char2"/>
    <w:uiPriority w:val="99"/>
    <w:semiHidden/>
    <w:unhideWhenUsed/>
    <w:rsid w:val="00CE76F9"/>
    <w:rPr>
      <w:sz w:val="18"/>
      <w:szCs w:val="18"/>
    </w:rPr>
  </w:style>
  <w:style w:type="character" w:customStyle="1" w:styleId="Char2">
    <w:name w:val="批注框文本 Char"/>
    <w:basedOn w:val="a0"/>
    <w:link w:val="a9"/>
    <w:uiPriority w:val="99"/>
    <w:semiHidden/>
    <w:rsid w:val="00CE76F9"/>
    <w:rPr>
      <w:sz w:val="18"/>
      <w:szCs w:val="18"/>
    </w:rPr>
  </w:style>
  <w:style w:type="character" w:styleId="aa">
    <w:name w:val="annotation reference"/>
    <w:basedOn w:val="a0"/>
    <w:uiPriority w:val="99"/>
    <w:unhideWhenUsed/>
    <w:qFormat/>
    <w:rsid w:val="00CE76F9"/>
    <w:rPr>
      <w:sz w:val="21"/>
      <w:szCs w:val="21"/>
    </w:rPr>
  </w:style>
  <w:style w:type="paragraph" w:styleId="ab">
    <w:name w:val="annotation text"/>
    <w:basedOn w:val="a"/>
    <w:link w:val="Char3"/>
    <w:uiPriority w:val="99"/>
    <w:semiHidden/>
    <w:unhideWhenUsed/>
    <w:rsid w:val="00CE76F9"/>
    <w:pPr>
      <w:jc w:val="left"/>
    </w:pPr>
  </w:style>
  <w:style w:type="character" w:customStyle="1" w:styleId="Char3">
    <w:name w:val="批注文字 Char"/>
    <w:basedOn w:val="a0"/>
    <w:link w:val="ab"/>
    <w:uiPriority w:val="99"/>
    <w:semiHidden/>
    <w:rsid w:val="00CE76F9"/>
  </w:style>
  <w:style w:type="paragraph" w:styleId="ac">
    <w:name w:val="annotation subject"/>
    <w:basedOn w:val="ab"/>
    <w:next w:val="ab"/>
    <w:link w:val="Char4"/>
    <w:uiPriority w:val="99"/>
    <w:semiHidden/>
    <w:unhideWhenUsed/>
    <w:rsid w:val="00CE76F9"/>
    <w:rPr>
      <w:b/>
      <w:bCs/>
    </w:rPr>
  </w:style>
  <w:style w:type="character" w:customStyle="1" w:styleId="Char4">
    <w:name w:val="批注主题 Char"/>
    <w:basedOn w:val="Char3"/>
    <w:link w:val="ac"/>
    <w:uiPriority w:val="99"/>
    <w:semiHidden/>
    <w:rsid w:val="00CE76F9"/>
    <w:rPr>
      <w:b/>
      <w:bCs/>
    </w:rPr>
  </w:style>
  <w:style w:type="paragraph" w:styleId="ad">
    <w:name w:val="Normal (Web)"/>
    <w:basedOn w:val="a"/>
    <w:uiPriority w:val="99"/>
    <w:unhideWhenUsed/>
    <w:rsid w:val="00CE76F9"/>
    <w:pPr>
      <w:widowControl/>
      <w:spacing w:before="100" w:beforeAutospacing="1" w:after="100" w:afterAutospacing="1"/>
      <w:jc w:val="left"/>
    </w:pPr>
    <w:rPr>
      <w:rFonts w:ascii="宋体" w:eastAsia="宋体" w:hAnsi="宋体" w:cs="宋体"/>
      <w:kern w:val="0"/>
      <w:sz w:val="24"/>
      <w:szCs w:val="24"/>
    </w:rPr>
  </w:style>
  <w:style w:type="paragraph" w:styleId="ae">
    <w:name w:val="Date"/>
    <w:basedOn w:val="a"/>
    <w:next w:val="a"/>
    <w:link w:val="Char5"/>
    <w:uiPriority w:val="99"/>
    <w:semiHidden/>
    <w:unhideWhenUsed/>
    <w:rsid w:val="006D0409"/>
    <w:pPr>
      <w:ind w:leftChars="2500" w:left="100"/>
    </w:pPr>
  </w:style>
  <w:style w:type="character" w:customStyle="1" w:styleId="Char5">
    <w:name w:val="日期 Char"/>
    <w:basedOn w:val="a0"/>
    <w:link w:val="ae"/>
    <w:uiPriority w:val="99"/>
    <w:semiHidden/>
    <w:rsid w:val="006D0409"/>
  </w:style>
  <w:style w:type="character" w:customStyle="1" w:styleId="4Char">
    <w:name w:val="标题 4 Char"/>
    <w:basedOn w:val="a0"/>
    <w:link w:val="4"/>
    <w:uiPriority w:val="9"/>
    <w:rsid w:val="00093971"/>
    <w:rPr>
      <w:rFonts w:asciiTheme="majorHAnsi" w:eastAsiaTheme="majorEastAsia" w:hAnsiTheme="majorHAnsi" w:cstheme="majorBidi"/>
      <w:b/>
      <w:bCs/>
      <w:sz w:val="28"/>
      <w:szCs w:val="28"/>
    </w:rPr>
  </w:style>
  <w:style w:type="table" w:customStyle="1" w:styleId="10">
    <w:name w:val="网格型1"/>
    <w:basedOn w:val="a1"/>
    <w:next w:val="a6"/>
    <w:qFormat/>
    <w:rsid w:val="00AC25E7"/>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w:basedOn w:val="a"/>
    <w:link w:val="Char6"/>
    <w:qFormat/>
    <w:rsid w:val="00AC6791"/>
    <w:pPr>
      <w:widowControl/>
      <w:spacing w:before="180" w:after="180"/>
      <w:jc w:val="left"/>
    </w:pPr>
    <w:rPr>
      <w:kern w:val="0"/>
      <w:sz w:val="24"/>
      <w:szCs w:val="24"/>
    </w:rPr>
  </w:style>
  <w:style w:type="character" w:customStyle="1" w:styleId="Char6">
    <w:name w:val="正文文本 Char"/>
    <w:basedOn w:val="a0"/>
    <w:link w:val="af"/>
    <w:rsid w:val="00AC6791"/>
    <w:rPr>
      <w:kern w:val="0"/>
      <w:sz w:val="24"/>
      <w:szCs w:val="24"/>
    </w:rPr>
  </w:style>
  <w:style w:type="paragraph" w:customStyle="1" w:styleId="af0">
    <w:name w:val="二级章节"/>
    <w:basedOn w:val="a"/>
    <w:link w:val="af1"/>
    <w:qFormat/>
    <w:rsid w:val="004A631B"/>
    <w:pPr>
      <w:spacing w:line="580" w:lineRule="exact"/>
      <w:ind w:firstLineChars="200" w:firstLine="640"/>
    </w:pPr>
    <w:rPr>
      <w:rFonts w:ascii="Times New Roman" w:eastAsia="仿宋_GB2312" w:hAnsi="Times New Roman" w:cs="Times New Roman"/>
      <w:bCs/>
      <w:sz w:val="32"/>
      <w:szCs w:val="32"/>
      <w:lang w:val="x-none" w:eastAsia="x-none"/>
    </w:rPr>
  </w:style>
  <w:style w:type="character" w:customStyle="1" w:styleId="af1">
    <w:name w:val="二级章节 字符"/>
    <w:link w:val="af0"/>
    <w:rsid w:val="004A631B"/>
    <w:rPr>
      <w:rFonts w:ascii="Times New Roman" w:eastAsia="仿宋_GB2312" w:hAnsi="Times New Roman" w:cs="Times New Roman"/>
      <w:bCs/>
      <w:sz w:val="32"/>
      <w:szCs w:val="32"/>
      <w:lang w:val="x-none" w:eastAsia="x-none"/>
    </w:rPr>
  </w:style>
  <w:style w:type="character" w:customStyle="1" w:styleId="1Char">
    <w:name w:val="标题 1 Char"/>
    <w:basedOn w:val="a0"/>
    <w:link w:val="1"/>
    <w:uiPriority w:val="9"/>
    <w:rsid w:val="009613CA"/>
    <w:rPr>
      <w:b/>
      <w:bCs/>
      <w:kern w:val="44"/>
      <w:sz w:val="44"/>
      <w:szCs w:val="44"/>
    </w:rPr>
  </w:style>
  <w:style w:type="table" w:customStyle="1" w:styleId="20">
    <w:name w:val="网格型2"/>
    <w:basedOn w:val="a1"/>
    <w:next w:val="a6"/>
    <w:qFormat/>
    <w:rsid w:val="009613CA"/>
    <w:rPr>
      <w:rFonts w:ascii="Garamond" w:eastAsia="Times New Roman" w:hAnsi="Garamond"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C93"/>
    <w:pPr>
      <w:widowControl w:val="0"/>
      <w:jc w:val="both"/>
    </w:pPr>
  </w:style>
  <w:style w:type="paragraph" w:styleId="1">
    <w:name w:val="heading 1"/>
    <w:basedOn w:val="a"/>
    <w:next w:val="a"/>
    <w:link w:val="1Char"/>
    <w:uiPriority w:val="9"/>
    <w:qFormat/>
    <w:rsid w:val="009613C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CE76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CE76F9"/>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09397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1E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01E2F"/>
    <w:rPr>
      <w:sz w:val="18"/>
      <w:szCs w:val="18"/>
    </w:rPr>
  </w:style>
  <w:style w:type="paragraph" w:styleId="a4">
    <w:name w:val="footer"/>
    <w:basedOn w:val="a"/>
    <w:link w:val="Char0"/>
    <w:uiPriority w:val="99"/>
    <w:unhideWhenUsed/>
    <w:rsid w:val="00A01E2F"/>
    <w:pPr>
      <w:tabs>
        <w:tab w:val="center" w:pos="4153"/>
        <w:tab w:val="right" w:pos="8306"/>
      </w:tabs>
      <w:snapToGrid w:val="0"/>
      <w:jc w:val="left"/>
    </w:pPr>
    <w:rPr>
      <w:sz w:val="18"/>
      <w:szCs w:val="18"/>
    </w:rPr>
  </w:style>
  <w:style w:type="character" w:customStyle="1" w:styleId="Char0">
    <w:name w:val="页脚 Char"/>
    <w:basedOn w:val="a0"/>
    <w:link w:val="a4"/>
    <w:uiPriority w:val="99"/>
    <w:rsid w:val="00A01E2F"/>
    <w:rPr>
      <w:sz w:val="18"/>
      <w:szCs w:val="18"/>
    </w:rPr>
  </w:style>
  <w:style w:type="character" w:customStyle="1" w:styleId="2Char">
    <w:name w:val="标题 2 Char"/>
    <w:basedOn w:val="a0"/>
    <w:link w:val="2"/>
    <w:uiPriority w:val="9"/>
    <w:rsid w:val="00CE76F9"/>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CE76F9"/>
    <w:rPr>
      <w:b/>
      <w:bCs/>
      <w:sz w:val="32"/>
      <w:szCs w:val="32"/>
    </w:rPr>
  </w:style>
  <w:style w:type="paragraph" w:styleId="a5">
    <w:name w:val="List Paragraph"/>
    <w:basedOn w:val="a"/>
    <w:uiPriority w:val="34"/>
    <w:qFormat/>
    <w:rsid w:val="00CE76F9"/>
    <w:pPr>
      <w:ind w:firstLineChars="200" w:firstLine="420"/>
    </w:pPr>
  </w:style>
  <w:style w:type="table" w:styleId="a6">
    <w:name w:val="Table Grid"/>
    <w:basedOn w:val="a1"/>
    <w:qFormat/>
    <w:rsid w:val="00CE76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E76F9"/>
    <w:pPr>
      <w:widowControl w:val="0"/>
      <w:autoSpaceDE w:val="0"/>
      <w:autoSpaceDN w:val="0"/>
      <w:adjustRightInd w:val="0"/>
    </w:pPr>
    <w:rPr>
      <w:rFonts w:ascii="黑体" w:eastAsia="黑体" w:cs="黑体"/>
      <w:color w:val="000000"/>
      <w:kern w:val="0"/>
      <w:sz w:val="24"/>
      <w:szCs w:val="24"/>
    </w:rPr>
  </w:style>
  <w:style w:type="paragraph" w:customStyle="1" w:styleId="a7">
    <w:name w:val="段"/>
    <w:link w:val="Char1"/>
    <w:rsid w:val="00CE76F9"/>
    <w:pPr>
      <w:tabs>
        <w:tab w:val="center" w:pos="4201"/>
        <w:tab w:val="right" w:leader="dot" w:pos="9298"/>
      </w:tabs>
      <w:autoSpaceDE w:val="0"/>
      <w:autoSpaceDN w:val="0"/>
      <w:ind w:firstLineChars="200" w:firstLine="420"/>
      <w:jc w:val="both"/>
    </w:pPr>
    <w:rPr>
      <w:rFonts w:ascii="宋体" w:eastAsia="宋体" w:hAnsi="Times New Roman" w:cs="Times New Roman"/>
      <w:noProof/>
      <w:kern w:val="0"/>
      <w:szCs w:val="20"/>
    </w:rPr>
  </w:style>
  <w:style w:type="character" w:customStyle="1" w:styleId="Char1">
    <w:name w:val="段 Char"/>
    <w:basedOn w:val="a0"/>
    <w:link w:val="a7"/>
    <w:rsid w:val="00CE76F9"/>
    <w:rPr>
      <w:rFonts w:ascii="宋体" w:eastAsia="宋体" w:hAnsi="Times New Roman" w:cs="Times New Roman"/>
      <w:noProof/>
      <w:kern w:val="0"/>
      <w:szCs w:val="20"/>
    </w:rPr>
  </w:style>
  <w:style w:type="table" w:customStyle="1" w:styleId="TableGrid1">
    <w:name w:val="Table Grid1"/>
    <w:basedOn w:val="a1"/>
    <w:uiPriority w:val="59"/>
    <w:rsid w:val="00CE76F9"/>
    <w:rPr>
      <w:rFonts w:ascii="Arial" w:eastAsia="宋体" w:hAnsi="Arial"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line number"/>
    <w:basedOn w:val="a0"/>
    <w:uiPriority w:val="99"/>
    <w:semiHidden/>
    <w:unhideWhenUsed/>
    <w:rsid w:val="00CE76F9"/>
    <w:rPr>
      <w:rFonts w:eastAsia="Times New Roman"/>
      <w:sz w:val="32"/>
    </w:rPr>
  </w:style>
  <w:style w:type="paragraph" w:styleId="a9">
    <w:name w:val="Balloon Text"/>
    <w:basedOn w:val="a"/>
    <w:link w:val="Char2"/>
    <w:uiPriority w:val="99"/>
    <w:semiHidden/>
    <w:unhideWhenUsed/>
    <w:rsid w:val="00CE76F9"/>
    <w:rPr>
      <w:sz w:val="18"/>
      <w:szCs w:val="18"/>
    </w:rPr>
  </w:style>
  <w:style w:type="character" w:customStyle="1" w:styleId="Char2">
    <w:name w:val="批注框文本 Char"/>
    <w:basedOn w:val="a0"/>
    <w:link w:val="a9"/>
    <w:uiPriority w:val="99"/>
    <w:semiHidden/>
    <w:rsid w:val="00CE76F9"/>
    <w:rPr>
      <w:sz w:val="18"/>
      <w:szCs w:val="18"/>
    </w:rPr>
  </w:style>
  <w:style w:type="character" w:styleId="aa">
    <w:name w:val="annotation reference"/>
    <w:basedOn w:val="a0"/>
    <w:uiPriority w:val="99"/>
    <w:unhideWhenUsed/>
    <w:qFormat/>
    <w:rsid w:val="00CE76F9"/>
    <w:rPr>
      <w:sz w:val="21"/>
      <w:szCs w:val="21"/>
    </w:rPr>
  </w:style>
  <w:style w:type="paragraph" w:styleId="ab">
    <w:name w:val="annotation text"/>
    <w:basedOn w:val="a"/>
    <w:link w:val="Char3"/>
    <w:uiPriority w:val="99"/>
    <w:semiHidden/>
    <w:unhideWhenUsed/>
    <w:rsid w:val="00CE76F9"/>
    <w:pPr>
      <w:jc w:val="left"/>
    </w:pPr>
  </w:style>
  <w:style w:type="character" w:customStyle="1" w:styleId="Char3">
    <w:name w:val="批注文字 Char"/>
    <w:basedOn w:val="a0"/>
    <w:link w:val="ab"/>
    <w:uiPriority w:val="99"/>
    <w:semiHidden/>
    <w:rsid w:val="00CE76F9"/>
  </w:style>
  <w:style w:type="paragraph" w:styleId="ac">
    <w:name w:val="annotation subject"/>
    <w:basedOn w:val="ab"/>
    <w:next w:val="ab"/>
    <w:link w:val="Char4"/>
    <w:uiPriority w:val="99"/>
    <w:semiHidden/>
    <w:unhideWhenUsed/>
    <w:rsid w:val="00CE76F9"/>
    <w:rPr>
      <w:b/>
      <w:bCs/>
    </w:rPr>
  </w:style>
  <w:style w:type="character" w:customStyle="1" w:styleId="Char4">
    <w:name w:val="批注主题 Char"/>
    <w:basedOn w:val="Char3"/>
    <w:link w:val="ac"/>
    <w:uiPriority w:val="99"/>
    <w:semiHidden/>
    <w:rsid w:val="00CE76F9"/>
    <w:rPr>
      <w:b/>
      <w:bCs/>
    </w:rPr>
  </w:style>
  <w:style w:type="paragraph" w:styleId="ad">
    <w:name w:val="Normal (Web)"/>
    <w:basedOn w:val="a"/>
    <w:uiPriority w:val="99"/>
    <w:unhideWhenUsed/>
    <w:rsid w:val="00CE76F9"/>
    <w:pPr>
      <w:widowControl/>
      <w:spacing w:before="100" w:beforeAutospacing="1" w:after="100" w:afterAutospacing="1"/>
      <w:jc w:val="left"/>
    </w:pPr>
    <w:rPr>
      <w:rFonts w:ascii="宋体" w:eastAsia="宋体" w:hAnsi="宋体" w:cs="宋体"/>
      <w:kern w:val="0"/>
      <w:sz w:val="24"/>
      <w:szCs w:val="24"/>
    </w:rPr>
  </w:style>
  <w:style w:type="paragraph" w:styleId="ae">
    <w:name w:val="Date"/>
    <w:basedOn w:val="a"/>
    <w:next w:val="a"/>
    <w:link w:val="Char5"/>
    <w:uiPriority w:val="99"/>
    <w:semiHidden/>
    <w:unhideWhenUsed/>
    <w:rsid w:val="006D0409"/>
    <w:pPr>
      <w:ind w:leftChars="2500" w:left="100"/>
    </w:pPr>
  </w:style>
  <w:style w:type="character" w:customStyle="1" w:styleId="Char5">
    <w:name w:val="日期 Char"/>
    <w:basedOn w:val="a0"/>
    <w:link w:val="ae"/>
    <w:uiPriority w:val="99"/>
    <w:semiHidden/>
    <w:rsid w:val="006D0409"/>
  </w:style>
  <w:style w:type="character" w:customStyle="1" w:styleId="4Char">
    <w:name w:val="标题 4 Char"/>
    <w:basedOn w:val="a0"/>
    <w:link w:val="4"/>
    <w:uiPriority w:val="9"/>
    <w:rsid w:val="00093971"/>
    <w:rPr>
      <w:rFonts w:asciiTheme="majorHAnsi" w:eastAsiaTheme="majorEastAsia" w:hAnsiTheme="majorHAnsi" w:cstheme="majorBidi"/>
      <w:b/>
      <w:bCs/>
      <w:sz w:val="28"/>
      <w:szCs w:val="28"/>
    </w:rPr>
  </w:style>
  <w:style w:type="table" w:customStyle="1" w:styleId="10">
    <w:name w:val="网格型1"/>
    <w:basedOn w:val="a1"/>
    <w:next w:val="a6"/>
    <w:qFormat/>
    <w:rsid w:val="00AC25E7"/>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w:basedOn w:val="a"/>
    <w:link w:val="Char6"/>
    <w:qFormat/>
    <w:rsid w:val="00AC6791"/>
    <w:pPr>
      <w:widowControl/>
      <w:spacing w:before="180" w:after="180"/>
      <w:jc w:val="left"/>
    </w:pPr>
    <w:rPr>
      <w:kern w:val="0"/>
      <w:sz w:val="24"/>
      <w:szCs w:val="24"/>
    </w:rPr>
  </w:style>
  <w:style w:type="character" w:customStyle="1" w:styleId="Char6">
    <w:name w:val="正文文本 Char"/>
    <w:basedOn w:val="a0"/>
    <w:link w:val="af"/>
    <w:rsid w:val="00AC6791"/>
    <w:rPr>
      <w:kern w:val="0"/>
      <w:sz w:val="24"/>
      <w:szCs w:val="24"/>
    </w:rPr>
  </w:style>
  <w:style w:type="paragraph" w:customStyle="1" w:styleId="af0">
    <w:name w:val="二级章节"/>
    <w:basedOn w:val="a"/>
    <w:link w:val="af1"/>
    <w:qFormat/>
    <w:rsid w:val="004A631B"/>
    <w:pPr>
      <w:spacing w:line="580" w:lineRule="exact"/>
      <w:ind w:firstLineChars="200" w:firstLine="640"/>
    </w:pPr>
    <w:rPr>
      <w:rFonts w:ascii="Times New Roman" w:eastAsia="仿宋_GB2312" w:hAnsi="Times New Roman" w:cs="Times New Roman"/>
      <w:bCs/>
      <w:sz w:val="32"/>
      <w:szCs w:val="32"/>
      <w:lang w:val="x-none" w:eastAsia="x-none"/>
    </w:rPr>
  </w:style>
  <w:style w:type="character" w:customStyle="1" w:styleId="af1">
    <w:name w:val="二级章节 字符"/>
    <w:link w:val="af0"/>
    <w:rsid w:val="004A631B"/>
    <w:rPr>
      <w:rFonts w:ascii="Times New Roman" w:eastAsia="仿宋_GB2312" w:hAnsi="Times New Roman" w:cs="Times New Roman"/>
      <w:bCs/>
      <w:sz w:val="32"/>
      <w:szCs w:val="32"/>
      <w:lang w:val="x-none" w:eastAsia="x-none"/>
    </w:rPr>
  </w:style>
  <w:style w:type="character" w:customStyle="1" w:styleId="1Char">
    <w:name w:val="标题 1 Char"/>
    <w:basedOn w:val="a0"/>
    <w:link w:val="1"/>
    <w:uiPriority w:val="9"/>
    <w:rsid w:val="009613CA"/>
    <w:rPr>
      <w:b/>
      <w:bCs/>
      <w:kern w:val="44"/>
      <w:sz w:val="44"/>
      <w:szCs w:val="44"/>
    </w:rPr>
  </w:style>
  <w:style w:type="table" w:customStyle="1" w:styleId="20">
    <w:name w:val="网格型2"/>
    <w:basedOn w:val="a1"/>
    <w:next w:val="a6"/>
    <w:qFormat/>
    <w:rsid w:val="009613CA"/>
    <w:rPr>
      <w:rFonts w:ascii="Garamond" w:eastAsia="Times New Roman" w:hAnsi="Garamond"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446769">
      <w:bodyDiv w:val="1"/>
      <w:marLeft w:val="0"/>
      <w:marRight w:val="0"/>
      <w:marTop w:val="0"/>
      <w:marBottom w:val="0"/>
      <w:divBdr>
        <w:top w:val="none" w:sz="0" w:space="0" w:color="auto"/>
        <w:left w:val="none" w:sz="0" w:space="0" w:color="auto"/>
        <w:bottom w:val="none" w:sz="0" w:space="0" w:color="auto"/>
        <w:right w:val="none" w:sz="0" w:space="0" w:color="auto"/>
      </w:divBdr>
    </w:div>
    <w:div w:id="299843795">
      <w:bodyDiv w:val="1"/>
      <w:marLeft w:val="0"/>
      <w:marRight w:val="0"/>
      <w:marTop w:val="0"/>
      <w:marBottom w:val="0"/>
      <w:divBdr>
        <w:top w:val="none" w:sz="0" w:space="0" w:color="auto"/>
        <w:left w:val="none" w:sz="0" w:space="0" w:color="auto"/>
        <w:bottom w:val="none" w:sz="0" w:space="0" w:color="auto"/>
        <w:right w:val="none" w:sz="0" w:space="0" w:color="auto"/>
      </w:divBdr>
    </w:div>
    <w:div w:id="499127614">
      <w:bodyDiv w:val="1"/>
      <w:marLeft w:val="0"/>
      <w:marRight w:val="0"/>
      <w:marTop w:val="0"/>
      <w:marBottom w:val="0"/>
      <w:divBdr>
        <w:top w:val="none" w:sz="0" w:space="0" w:color="auto"/>
        <w:left w:val="none" w:sz="0" w:space="0" w:color="auto"/>
        <w:bottom w:val="none" w:sz="0" w:space="0" w:color="auto"/>
        <w:right w:val="none" w:sz="0" w:space="0" w:color="auto"/>
      </w:divBdr>
    </w:div>
    <w:div w:id="641269845">
      <w:bodyDiv w:val="1"/>
      <w:marLeft w:val="0"/>
      <w:marRight w:val="0"/>
      <w:marTop w:val="0"/>
      <w:marBottom w:val="0"/>
      <w:divBdr>
        <w:top w:val="none" w:sz="0" w:space="0" w:color="auto"/>
        <w:left w:val="none" w:sz="0" w:space="0" w:color="auto"/>
        <w:bottom w:val="none" w:sz="0" w:space="0" w:color="auto"/>
        <w:right w:val="none" w:sz="0" w:space="0" w:color="auto"/>
      </w:divBdr>
    </w:div>
    <w:div w:id="648173171">
      <w:bodyDiv w:val="1"/>
      <w:marLeft w:val="0"/>
      <w:marRight w:val="0"/>
      <w:marTop w:val="0"/>
      <w:marBottom w:val="0"/>
      <w:divBdr>
        <w:top w:val="none" w:sz="0" w:space="0" w:color="auto"/>
        <w:left w:val="none" w:sz="0" w:space="0" w:color="auto"/>
        <w:bottom w:val="none" w:sz="0" w:space="0" w:color="auto"/>
        <w:right w:val="none" w:sz="0" w:space="0" w:color="auto"/>
      </w:divBdr>
    </w:div>
    <w:div w:id="692998233">
      <w:bodyDiv w:val="1"/>
      <w:marLeft w:val="0"/>
      <w:marRight w:val="0"/>
      <w:marTop w:val="0"/>
      <w:marBottom w:val="0"/>
      <w:divBdr>
        <w:top w:val="none" w:sz="0" w:space="0" w:color="auto"/>
        <w:left w:val="none" w:sz="0" w:space="0" w:color="auto"/>
        <w:bottom w:val="none" w:sz="0" w:space="0" w:color="auto"/>
        <w:right w:val="none" w:sz="0" w:space="0" w:color="auto"/>
      </w:divBdr>
    </w:div>
    <w:div w:id="928930929">
      <w:bodyDiv w:val="1"/>
      <w:marLeft w:val="0"/>
      <w:marRight w:val="0"/>
      <w:marTop w:val="0"/>
      <w:marBottom w:val="0"/>
      <w:divBdr>
        <w:top w:val="none" w:sz="0" w:space="0" w:color="auto"/>
        <w:left w:val="none" w:sz="0" w:space="0" w:color="auto"/>
        <w:bottom w:val="none" w:sz="0" w:space="0" w:color="auto"/>
        <w:right w:val="none" w:sz="0" w:space="0" w:color="auto"/>
      </w:divBdr>
    </w:div>
    <w:div w:id="1098597087">
      <w:bodyDiv w:val="1"/>
      <w:marLeft w:val="0"/>
      <w:marRight w:val="0"/>
      <w:marTop w:val="0"/>
      <w:marBottom w:val="0"/>
      <w:divBdr>
        <w:top w:val="none" w:sz="0" w:space="0" w:color="auto"/>
        <w:left w:val="none" w:sz="0" w:space="0" w:color="auto"/>
        <w:bottom w:val="none" w:sz="0" w:space="0" w:color="auto"/>
        <w:right w:val="none" w:sz="0" w:space="0" w:color="auto"/>
      </w:divBdr>
      <w:divsChild>
        <w:div w:id="406921720">
          <w:marLeft w:val="0"/>
          <w:marRight w:val="0"/>
          <w:marTop w:val="0"/>
          <w:marBottom w:val="0"/>
          <w:divBdr>
            <w:top w:val="none" w:sz="0" w:space="0" w:color="auto"/>
            <w:left w:val="none" w:sz="0" w:space="0" w:color="auto"/>
            <w:bottom w:val="none" w:sz="0" w:space="0" w:color="auto"/>
            <w:right w:val="none" w:sz="0" w:space="0" w:color="auto"/>
          </w:divBdr>
        </w:div>
      </w:divsChild>
    </w:div>
    <w:div w:id="1438523171">
      <w:bodyDiv w:val="1"/>
      <w:marLeft w:val="0"/>
      <w:marRight w:val="0"/>
      <w:marTop w:val="0"/>
      <w:marBottom w:val="0"/>
      <w:divBdr>
        <w:top w:val="none" w:sz="0" w:space="0" w:color="auto"/>
        <w:left w:val="none" w:sz="0" w:space="0" w:color="auto"/>
        <w:bottom w:val="none" w:sz="0" w:space="0" w:color="auto"/>
        <w:right w:val="none" w:sz="0" w:space="0" w:color="auto"/>
      </w:divBdr>
    </w:div>
    <w:div w:id="1527792339">
      <w:bodyDiv w:val="1"/>
      <w:marLeft w:val="0"/>
      <w:marRight w:val="0"/>
      <w:marTop w:val="0"/>
      <w:marBottom w:val="0"/>
      <w:divBdr>
        <w:top w:val="none" w:sz="0" w:space="0" w:color="auto"/>
        <w:left w:val="none" w:sz="0" w:space="0" w:color="auto"/>
        <w:bottom w:val="none" w:sz="0" w:space="0" w:color="auto"/>
        <w:right w:val="none" w:sz="0" w:space="0" w:color="auto"/>
      </w:divBdr>
    </w:div>
    <w:div w:id="1591115137">
      <w:bodyDiv w:val="1"/>
      <w:marLeft w:val="0"/>
      <w:marRight w:val="0"/>
      <w:marTop w:val="0"/>
      <w:marBottom w:val="0"/>
      <w:divBdr>
        <w:top w:val="none" w:sz="0" w:space="0" w:color="auto"/>
        <w:left w:val="none" w:sz="0" w:space="0" w:color="auto"/>
        <w:bottom w:val="none" w:sz="0" w:space="0" w:color="auto"/>
        <w:right w:val="none" w:sz="0" w:space="0" w:color="auto"/>
      </w:divBdr>
    </w:div>
    <w:div w:id="1991786785">
      <w:bodyDiv w:val="1"/>
      <w:marLeft w:val="0"/>
      <w:marRight w:val="0"/>
      <w:marTop w:val="0"/>
      <w:marBottom w:val="0"/>
      <w:divBdr>
        <w:top w:val="none" w:sz="0" w:space="0" w:color="auto"/>
        <w:left w:val="none" w:sz="0" w:space="0" w:color="auto"/>
        <w:bottom w:val="none" w:sz="0" w:space="0" w:color="auto"/>
        <w:right w:val="none" w:sz="0" w:space="0" w:color="auto"/>
      </w:divBdr>
    </w:div>
    <w:div w:id="202906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20C60-63F1-456F-B99E-910539631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50</Pages>
  <Words>3818</Words>
  <Characters>21766</Characters>
  <Application>Microsoft Office Word</Application>
  <DocSecurity>0</DocSecurity>
  <Lines>181</Lines>
  <Paragraphs>51</Paragraphs>
  <ScaleCrop>false</ScaleCrop>
  <Company>YOU</Company>
  <LinksUpToDate>false</LinksUpToDate>
  <CharactersWithSpaces>25533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dc:creator>
  <cp:lastModifiedBy>Fio</cp:lastModifiedBy>
  <cp:revision>9</cp:revision>
  <dcterms:created xsi:type="dcterms:W3CDTF">2026-09-29T08:11:00Z</dcterms:created>
  <dcterms:modified xsi:type="dcterms:W3CDTF">2026-09-30T01:01:00Z</dcterms:modified>
</cp:coreProperties>
</file>