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000" w:lineRule="exact"/>
        <w:textAlignment w:val="auto"/>
        <w:rPr>
          <w:del w:id="0" w:author="雨熹 Cisia" w:date="2023-04-08T21:41:11Z"/>
          <w:rFonts w:ascii="黑体" w:eastAsia="黑体"/>
          <w:sz w:val="32"/>
          <w:szCs w:val="32"/>
        </w:rPr>
      </w:pPr>
      <w:del w:id="1" w:author="雨熹 Cisia" w:date="2023-04-08T21:41:11Z">
        <w:bookmarkStart w:id="6" w:name="_GoBack"/>
        <w:bookmarkEnd w:id="6"/>
        <w:r>
          <w:rPr>
            <w:rFonts w:hint="eastAsia" w:ascii="黑体" w:eastAsia="黑体"/>
            <w:sz w:val="32"/>
            <w:szCs w:val="32"/>
          </w:rPr>
          <w:delText xml:space="preserve"> </w:delText>
        </w:r>
      </w:del>
    </w:p>
    <w:p>
      <w:pPr>
        <w:keepNext w:val="0"/>
        <w:keepLines w:val="0"/>
        <w:pageBreakBefore w:val="0"/>
        <w:widowControl w:val="0"/>
        <w:kinsoku/>
        <w:wordWrap/>
        <w:overflowPunct/>
        <w:topLinePunct w:val="0"/>
        <w:autoSpaceDE/>
        <w:autoSpaceDN/>
        <w:bidi w:val="0"/>
        <w:adjustRightInd/>
        <w:snapToGrid/>
        <w:spacing w:line="1140" w:lineRule="exact"/>
        <w:ind w:left="0" w:leftChars="0" w:right="0" w:rightChars="0" w:firstLine="0" w:firstLineChars="0"/>
        <w:jc w:val="center"/>
        <w:textAlignment w:val="auto"/>
        <w:rPr>
          <w:del w:id="2" w:author="雨熹 Cisia" w:date="2023-04-08T21:41:11Z"/>
          <w:rFonts w:ascii="方正小标宋简体" w:hAnsi="华文宋体" w:eastAsia="方正小标宋简体"/>
          <w:b/>
          <w:color w:val="FF0000"/>
          <w:w w:val="68"/>
          <w:kern w:val="0"/>
          <w:sz w:val="96"/>
          <w:szCs w:val="96"/>
        </w:rPr>
      </w:pPr>
      <w:del w:id="3" w:author="雨熹 Cisia" w:date="2023-04-08T21:41:11Z">
        <w:r>
          <w:rPr>
            <w:rFonts w:hint="eastAsia" w:ascii="方正小标宋简体" w:hAnsi="华文宋体" w:eastAsia="方正小标宋简体"/>
            <w:b/>
            <w:color w:val="FF0000"/>
            <w:w w:val="68"/>
            <w:kern w:val="0"/>
            <w:sz w:val="96"/>
            <w:szCs w:val="96"/>
          </w:rPr>
          <w:delText>天津市卫生健康委员会文件</w:delText>
        </w:r>
      </w:del>
    </w:p>
    <w:p>
      <w:pPr>
        <w:keepNext w:val="0"/>
        <w:keepLines w:val="0"/>
        <w:pageBreakBefore w:val="0"/>
        <w:widowControl w:val="0"/>
        <w:kinsoku/>
        <w:wordWrap/>
        <w:overflowPunct/>
        <w:topLinePunct w:val="0"/>
        <w:autoSpaceDE/>
        <w:autoSpaceDN/>
        <w:bidi w:val="0"/>
        <w:adjustRightInd/>
        <w:snapToGrid/>
        <w:spacing w:line="560" w:lineRule="exact"/>
        <w:textAlignment w:val="auto"/>
        <w:rPr>
          <w:del w:id="4" w:author="雨熹 Cisia" w:date="2023-04-08T21:41:11Z"/>
          <w:rFonts w:ascii="黑体" w:eastAsia="黑体"/>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del w:id="5" w:author="雨熹 Cisia" w:date="2023-04-08T21:41:11Z"/>
          <w:rFonts w:ascii="仿宋_GB2312" w:hAnsi="宋体" w:eastAsia="仿宋_GB2312"/>
          <w:color w:val="FF0000"/>
          <w:sz w:val="32"/>
          <w:szCs w:val="32"/>
        </w:rPr>
      </w:pPr>
    </w:p>
    <w:p>
      <w:pPr>
        <w:spacing w:line="360" w:lineRule="exact"/>
        <w:jc w:val="center"/>
        <w:rPr>
          <w:del w:id="6" w:author="雨熹 Cisia" w:date="2023-04-08T21:41:11Z"/>
          <w:rFonts w:ascii="Times New Roman" w:hAnsi="Times New Roman" w:eastAsia="仿宋_GB2312"/>
          <w:sz w:val="32"/>
          <w:szCs w:val="32"/>
        </w:rPr>
      </w:pPr>
      <w:del w:id="7" w:author="雨熹 Cisia" w:date="2023-04-08T21:41:11Z">
        <w:bookmarkStart w:id="0" w:name="Wh"/>
        <w:r>
          <w:rPr>
            <w:rFonts w:hint="eastAsia" w:ascii="Times New Roman" w:hAnsi="Times New Roman" w:eastAsia="仿宋_GB2312"/>
            <w:sz w:val="32"/>
            <w:szCs w:val="32"/>
          </w:rPr>
          <w:delText>津卫职健〔2023〕</w:delText>
        </w:r>
      </w:del>
      <w:del w:id="8" w:author="雨熹 Cisia" w:date="2023-04-08T21:41:11Z">
        <w:r>
          <w:rPr>
            <w:rFonts w:hint="eastAsia" w:eastAsia="仿宋_GB2312"/>
            <w:sz w:val="32"/>
            <w:szCs w:val="32"/>
            <w:lang w:val="en-US" w:eastAsia="zh-CN"/>
          </w:rPr>
          <w:delText>117</w:delText>
        </w:r>
      </w:del>
      <w:del w:id="9" w:author="雨熹 Cisia" w:date="2023-04-08T21:41:11Z">
        <w:r>
          <w:rPr>
            <w:rFonts w:hint="eastAsia" w:ascii="Times New Roman" w:hAnsi="Times New Roman" w:eastAsia="仿宋_GB2312"/>
            <w:sz w:val="32"/>
            <w:szCs w:val="32"/>
          </w:rPr>
          <w:delText>号</w:delText>
        </w:r>
        <w:bookmarkEnd w:id="0"/>
      </w:del>
    </w:p>
    <w:p>
      <w:pPr>
        <w:spacing w:line="360" w:lineRule="exact"/>
        <w:jc w:val="center"/>
        <w:rPr>
          <w:del w:id="10" w:author="雨熹 Cisia" w:date="2023-04-08T21:41:11Z"/>
          <w:rFonts w:ascii="宋体" w:hAnsi="宋体"/>
          <w:sz w:val="32"/>
          <w:szCs w:val="32"/>
        </w:rPr>
      </w:pPr>
    </w:p>
    <w:p>
      <w:pPr>
        <w:jc w:val="center"/>
        <w:rPr>
          <w:del w:id="11" w:author="雨熹 Cisia" w:date="2023-04-08T21:41:11Z"/>
          <w:rFonts w:ascii="仿宋_GB2312" w:eastAsia="仿宋_GB2312"/>
          <w:sz w:val="32"/>
          <w:szCs w:val="32"/>
        </w:rPr>
      </w:pPr>
      <w:del w:id="12" w:author="雨熹 Cisia" w:date="2023-04-08T21:41:11Z">
        <w:r>
          <w:rPr>
            <w:rFonts w:ascii="仿宋_GB2312" w:hAnsi="宋体" w:eastAsia="仿宋_GB2312"/>
            <w:sz w:val="32"/>
            <w:szCs w:val="32"/>
          </w:rPr>
          <mc:AlternateContent>
            <mc:Choice Requires="wps">
              <w:drawing>
                <wp:anchor distT="0" distB="0" distL="114300" distR="114300" simplePos="0" relativeHeight="251661312" behindDoc="0" locked="0" layoutInCell="1" allowOverlap="1">
                  <wp:simplePos x="0" y="0"/>
                  <wp:positionH relativeFrom="column">
                    <wp:align>center</wp:align>
                  </wp:positionH>
                  <wp:positionV relativeFrom="paragraph">
                    <wp:posOffset>-83820</wp:posOffset>
                  </wp:positionV>
                  <wp:extent cx="5615940" cy="0"/>
                  <wp:effectExtent l="0" t="0" r="0" b="0"/>
                  <wp:wrapNone/>
                  <wp:docPr id="9" name="直线 5"/>
                  <wp:cNvGraphicFramePr/>
                  <a:graphic xmlns:a="http://schemas.openxmlformats.org/drawingml/2006/main">
                    <a:graphicData uri="http://schemas.microsoft.com/office/word/2010/wordprocessingShape">
                      <wps:wsp>
                        <wps:cNvSpPr/>
                        <wps:spPr>
                          <a:xfrm>
                            <a:off x="0" y="0"/>
                            <a:ext cx="5615940" cy="0"/>
                          </a:xfrm>
                          <a:prstGeom prst="line">
                            <a:avLst/>
                          </a:prstGeom>
                          <a:ln w="19050" cap="flat" cmpd="sng">
                            <a:solidFill>
                              <a:srgbClr val="FF0000"/>
                            </a:solidFill>
                            <a:prstDash val="solid"/>
                            <a:headEnd type="none" w="med" len="med"/>
                            <a:tailEnd type="none" w="med" len="med"/>
                          </a:ln>
                        </wps:spPr>
                        <wps:bodyPr upright="1"/>
                      </wps:wsp>
                    </a:graphicData>
                  </a:graphic>
                </wp:anchor>
              </w:drawing>
            </mc:Choice>
            <mc:Fallback>
              <w:pict>
                <v:line id="直线 5" o:spid="_x0000_s1026" o:spt="20" style="position:absolute;left:0pt;margin-top:-6.6pt;height:0pt;width:442.2pt;mso-position-horizontal:center;z-index:251661312;mso-width-relative:page;mso-height-relative:page;" filled="f" stroked="t" coordsize="21600,21600" o:gfxdata="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mEyeZ9cAAAAIAQAADwAAAAAAAAABACAAAAA4AAAAZHJzL2Rvd25y&#10;ZXYueG1sUEsBAhQAFAAAAAgAh07iQGxSbQTpAQAA3AMAAA4AAAAAAAAAAQAgAAAAPAEAAGRycy9l&#10;Mm9Eb2MueG1sUEsFBgAAAAAGAAYAWQEAAJcFAAAAAA==&#10;">
                  <v:fill on="f" focussize="0,0"/>
                  <v:stroke weight="1.5pt" color="#FF0000" joinstyle="round"/>
                  <v:imagedata o:title=""/>
                  <o:lock v:ext="edit" aspectratio="f"/>
                </v:line>
              </w:pict>
            </mc:Fallback>
          </mc:AlternateContent>
        </w:r>
      </w:del>
    </w:p>
    <w:p>
      <w:pPr>
        <w:keepNext w:val="0"/>
        <w:keepLines w:val="0"/>
        <w:pageBreakBefore w:val="0"/>
        <w:widowControl w:val="0"/>
        <w:kinsoku/>
        <w:wordWrap/>
        <w:overflowPunct/>
        <w:topLinePunct w:val="0"/>
        <w:autoSpaceDE/>
        <w:autoSpaceDN/>
        <w:bidi w:val="0"/>
        <w:snapToGrid/>
        <w:spacing w:line="560" w:lineRule="exact"/>
        <w:jc w:val="center"/>
        <w:textAlignment w:val="auto"/>
        <w:rPr>
          <w:del w:id="14" w:author="雨熹 Cisia" w:date="2023-04-08T21:41:11Z"/>
          <w:rFonts w:ascii="仿宋_GB2312" w:hAnsi="宋体" w:eastAsia="仿宋_GB2312"/>
          <w:b/>
          <w:sz w:val="44"/>
          <w:szCs w:val="44"/>
        </w:rPr>
      </w:pPr>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del w:id="15" w:author="雨熹 Cisia" w:date="2023-04-08T21:41:11Z"/>
          <w:rFonts w:hint="eastAsia" w:ascii="方正小标宋简体" w:hAnsi="宋体" w:eastAsia="方正小标宋简体"/>
          <w:sz w:val="44"/>
          <w:szCs w:val="44"/>
        </w:rPr>
      </w:pPr>
      <w:del w:id="16" w:author="雨熹 Cisia" w:date="2023-04-08T21:41:11Z">
        <w:bookmarkStart w:id="1" w:name="Bt"/>
        <w:r>
          <w:rPr>
            <w:rFonts w:hint="eastAsia" w:ascii="方正小标宋简体" w:hAnsi="宋体" w:eastAsia="方正小标宋简体"/>
            <w:sz w:val="44"/>
            <w:szCs w:val="44"/>
            <w:lang w:eastAsia="zh-CN"/>
          </w:rPr>
          <w:delText>市卫生健康委</w:delText>
        </w:r>
      </w:del>
      <w:del w:id="17" w:author="雨熹 Cisia" w:date="2023-04-08T21:41:11Z">
        <w:r>
          <w:rPr>
            <w:rFonts w:hint="eastAsia" w:ascii="方正小标宋简体" w:hAnsi="宋体" w:eastAsia="方正小标宋简体"/>
            <w:sz w:val="44"/>
            <w:szCs w:val="44"/>
          </w:rPr>
          <w:delText>关于进一步加强职业健康</w:delText>
        </w:r>
      </w:del>
    </w:p>
    <w:p>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del w:id="18" w:author="雨熹 Cisia" w:date="2023-04-08T21:41:11Z"/>
          <w:rFonts w:ascii="仿宋_GB2312" w:eastAsia="仿宋_GB2312"/>
          <w:sz w:val="32"/>
          <w:szCs w:val="32"/>
        </w:rPr>
      </w:pPr>
      <w:del w:id="19" w:author="雨熹 Cisia" w:date="2023-04-08T21:41:11Z">
        <w:r>
          <w:rPr>
            <w:rFonts w:hint="eastAsia" w:ascii="方正小标宋简体" w:hAnsi="宋体" w:eastAsia="方正小标宋简体"/>
            <w:sz w:val="44"/>
            <w:szCs w:val="44"/>
          </w:rPr>
          <w:delText>培训工作的通知</w:delText>
        </w:r>
        <w:bookmarkEnd w:id="1"/>
      </w:del>
    </w:p>
    <w:p>
      <w:pPr>
        <w:keepNext w:val="0"/>
        <w:keepLines w:val="0"/>
        <w:pageBreakBefore w:val="0"/>
        <w:widowControl w:val="0"/>
        <w:kinsoku/>
        <w:wordWrap/>
        <w:overflowPunct/>
        <w:topLinePunct w:val="0"/>
        <w:autoSpaceDE/>
        <w:autoSpaceDN/>
        <w:bidi w:val="0"/>
        <w:snapToGrid/>
        <w:spacing w:line="560" w:lineRule="exact"/>
        <w:textAlignment w:val="auto"/>
        <w:rPr>
          <w:del w:id="20" w:author="雨熹 Cisia" w:date="2023-04-08T21:41:11Z"/>
          <w:rFonts w:hint="eastAsia" w:ascii="仿宋_GB2312" w:eastAsia="仿宋_GB2312"/>
          <w:sz w:val="32"/>
          <w:szCs w:val="32"/>
        </w:rPr>
      </w:pPr>
    </w:p>
    <w:p>
      <w:pPr>
        <w:widowControl/>
        <w:shd w:val="clear"/>
        <w:spacing w:line="560" w:lineRule="exact"/>
        <w:rPr>
          <w:del w:id="21" w:author="雨熹 Cisia" w:date="2023-04-08T21:41:11Z"/>
          <w:rFonts w:ascii="仿宋_GB2312" w:eastAsia="仿宋_GB2312"/>
          <w:kern w:val="0"/>
          <w:sz w:val="32"/>
          <w:szCs w:val="32"/>
        </w:rPr>
      </w:pPr>
      <w:del w:id="22" w:author="雨熹 Cisia" w:date="2023-04-08T21:41:11Z">
        <w:r>
          <w:rPr>
            <w:rFonts w:hint="eastAsia" w:ascii="仿宋_GB2312" w:eastAsia="仿宋_GB2312"/>
            <w:kern w:val="0"/>
            <w:sz w:val="32"/>
            <w:szCs w:val="32"/>
          </w:rPr>
          <w:delText>各区卫生健康委，</w:delText>
        </w:r>
      </w:del>
      <w:del w:id="23" w:author="雨熹 Cisia" w:date="2023-04-08T21:41:11Z">
        <w:r>
          <w:rPr>
            <w:rFonts w:hint="eastAsia" w:ascii="仿宋_GB2312" w:eastAsia="仿宋_GB2312"/>
            <w:kern w:val="0"/>
            <w:sz w:val="32"/>
            <w:szCs w:val="32"/>
            <w:lang w:eastAsia="zh-CN"/>
          </w:rPr>
          <w:delText>委直属各单位，医学院校附属医院，中央驻津医院，部分部队、企事业单位医院，</w:delText>
        </w:r>
      </w:del>
      <w:del w:id="24" w:author="雨熹 Cisia" w:date="2023-04-08T21:41:11Z">
        <w:r>
          <w:rPr>
            <w:rFonts w:hint="eastAsia" w:ascii="仿宋_GB2312" w:hAnsi="仿宋_GB2312" w:eastAsia="仿宋_GB2312" w:cs="仿宋_GB2312"/>
            <w:bCs/>
            <w:sz w:val="32"/>
            <w:szCs w:val="32"/>
          </w:rPr>
          <w:delText>市预防医学会，市职业健康协会筹备组</w:delText>
        </w:r>
      </w:del>
      <w:del w:id="25" w:author="雨熹 Cisia" w:date="2023-04-08T21:41:11Z">
        <w:r>
          <w:rPr>
            <w:rFonts w:hint="eastAsia" w:ascii="仿宋_GB2312" w:hAnsi="仿宋_GB2312" w:eastAsia="仿宋_GB2312" w:cs="仿宋_GB2312"/>
            <w:bCs/>
            <w:sz w:val="32"/>
            <w:szCs w:val="32"/>
            <w:lang w:eastAsia="zh-CN"/>
          </w:rPr>
          <w:delText>，</w:delText>
        </w:r>
      </w:del>
      <w:del w:id="26" w:author="雨熹 Cisia" w:date="2023-04-08T21:41:11Z">
        <w:r>
          <w:rPr>
            <w:rFonts w:hint="eastAsia" w:ascii="仿宋_GB2312" w:eastAsia="仿宋_GB2312"/>
            <w:kern w:val="0"/>
            <w:sz w:val="32"/>
            <w:szCs w:val="32"/>
          </w:rPr>
          <w:delText>各职业健康质量控制中心、各职业</w:delText>
        </w:r>
      </w:del>
      <w:del w:id="27" w:author="雨熹 Cisia" w:date="2023-04-08T21:41:11Z">
        <w:r>
          <w:rPr>
            <w:rFonts w:hint="eastAsia" w:ascii="仿宋_GB2312" w:eastAsia="仿宋_GB2312"/>
            <w:kern w:val="0"/>
            <w:sz w:val="32"/>
            <w:szCs w:val="32"/>
            <w:lang w:eastAsia="zh-CN"/>
          </w:rPr>
          <w:delText>病危害</w:delText>
        </w:r>
      </w:del>
      <w:del w:id="28" w:author="雨熹 Cisia" w:date="2023-04-08T21:41:11Z">
        <w:r>
          <w:rPr>
            <w:rFonts w:hint="eastAsia" w:ascii="仿宋_GB2312" w:eastAsia="仿宋_GB2312"/>
            <w:kern w:val="0"/>
            <w:sz w:val="32"/>
            <w:szCs w:val="32"/>
          </w:rPr>
          <w:delText>工程防护</w:delText>
        </w:r>
      </w:del>
      <w:del w:id="29" w:author="雨熹 Cisia" w:date="2023-04-08T21:41:11Z">
        <w:r>
          <w:rPr>
            <w:rFonts w:hint="eastAsia" w:ascii="仿宋_GB2312" w:eastAsia="仿宋_GB2312"/>
            <w:kern w:val="0"/>
            <w:sz w:val="32"/>
            <w:szCs w:val="32"/>
            <w:lang w:eastAsia="zh-CN"/>
          </w:rPr>
          <w:delText>技术</w:delText>
        </w:r>
      </w:del>
      <w:del w:id="30" w:author="雨熹 Cisia" w:date="2023-04-08T21:41:11Z">
        <w:r>
          <w:rPr>
            <w:rFonts w:hint="eastAsia" w:ascii="仿宋_GB2312" w:eastAsia="仿宋_GB2312"/>
            <w:kern w:val="0"/>
            <w:sz w:val="32"/>
            <w:szCs w:val="32"/>
          </w:rPr>
          <w:delText>中心建设单位</w:delText>
        </w:r>
      </w:del>
      <w:del w:id="31" w:author="雨熹 Cisia" w:date="2023-04-08T21:41:11Z">
        <w:r>
          <w:rPr>
            <w:rFonts w:hint="eastAsia" w:ascii="仿宋_GB2312" w:eastAsia="仿宋_GB2312"/>
            <w:kern w:val="0"/>
            <w:sz w:val="32"/>
            <w:szCs w:val="32"/>
            <w:lang w:eastAsia="zh-CN"/>
          </w:rPr>
          <w:delText>，各有关单位</w:delText>
        </w:r>
      </w:del>
      <w:del w:id="32" w:author="雨熹 Cisia" w:date="2023-04-08T21:41:11Z">
        <w:r>
          <w:rPr>
            <w:rFonts w:hint="eastAsia" w:ascii="仿宋_GB2312" w:eastAsia="仿宋_GB2312"/>
            <w:kern w:val="0"/>
            <w:sz w:val="32"/>
            <w:szCs w:val="32"/>
          </w:rPr>
          <w:delText>：</w:delText>
        </w:r>
      </w:del>
      <w:del w:id="33" w:author="雨熹 Cisia" w:date="2023-04-08T21:41:11Z">
        <w:r>
          <w:rPr>
            <w:rFonts w:hint="eastAsia" w:ascii="仿宋_GB2312" w:eastAsia="仿宋_GB2312"/>
            <w:kern w:val="0"/>
            <w:sz w:val="32"/>
            <w:szCs w:val="32"/>
            <w:lang w:val="en-US" w:eastAsia="zh-CN"/>
          </w:rPr>
          <w:delText xml:space="preserve"> </w:delText>
        </w:r>
      </w:del>
    </w:p>
    <w:p>
      <w:pPr>
        <w:spacing w:line="560" w:lineRule="exact"/>
        <w:ind w:firstLine="622" w:firstLineChars="200"/>
        <w:rPr>
          <w:del w:id="34" w:author="雨熹 Cisia" w:date="2023-04-08T21:41:11Z"/>
          <w:rFonts w:eastAsia="黑体"/>
          <w:bCs/>
          <w:kern w:val="0"/>
          <w:sz w:val="32"/>
          <w:szCs w:val="32"/>
        </w:rPr>
      </w:pPr>
      <w:del w:id="35" w:author="雨熹 Cisia" w:date="2023-04-08T21:41:11Z">
        <w:r>
          <w:rPr>
            <w:rFonts w:hint="eastAsia" w:ascii="仿宋_GB2312" w:eastAsia="仿宋_GB2312"/>
            <w:kern w:val="0"/>
            <w:sz w:val="32"/>
            <w:szCs w:val="32"/>
          </w:rPr>
          <w:delText>为做好新时期职业健康工作，严格落实职业健康培训制度，切实保护劳动者职业健康，依据《中华人民共和国职业病防治法》</w:delText>
        </w:r>
      </w:del>
      <w:del w:id="36" w:author="雨熹 Cisia" w:date="2023-04-08T21:41:11Z">
        <w:r>
          <w:rPr>
            <w:rFonts w:hint="eastAsia" w:ascii="仿宋_GB2312" w:eastAsia="仿宋_GB2312"/>
            <w:kern w:val="0"/>
            <w:sz w:val="32"/>
            <w:szCs w:val="32"/>
            <w:lang w:eastAsia="zh-CN"/>
          </w:rPr>
          <w:delText>、</w:delText>
        </w:r>
      </w:del>
      <w:del w:id="37" w:author="雨熹 Cisia" w:date="2023-04-08T21:41:11Z">
        <w:r>
          <w:rPr>
            <w:rFonts w:hint="eastAsia" w:ascii="仿宋_GB2312" w:eastAsia="仿宋_GB2312"/>
            <w:kern w:val="0"/>
            <w:sz w:val="32"/>
            <w:szCs w:val="32"/>
          </w:rPr>
          <w:delText>《放射工作人员职业健康管理办法》</w:delText>
        </w:r>
      </w:del>
      <w:del w:id="38" w:author="雨熹 Cisia" w:date="2023-04-08T21:41:11Z">
        <w:r>
          <w:rPr>
            <w:rFonts w:hint="eastAsia" w:ascii="仿宋_GB2312" w:eastAsia="仿宋_GB2312"/>
            <w:kern w:val="0"/>
            <w:sz w:val="32"/>
            <w:szCs w:val="32"/>
            <w:lang w:eastAsia="zh-CN"/>
          </w:rPr>
          <w:delText>、</w:delText>
        </w:r>
      </w:del>
      <w:del w:id="39" w:author="雨熹 Cisia" w:date="2023-04-08T21:41:11Z">
        <w:r>
          <w:rPr>
            <w:rFonts w:hint="eastAsia" w:ascii="仿宋_GB2312" w:eastAsia="仿宋_GB2312"/>
            <w:kern w:val="0"/>
            <w:sz w:val="32"/>
            <w:szCs w:val="32"/>
          </w:rPr>
          <w:delText>《职业健康检查管理办法》</w:delText>
        </w:r>
      </w:del>
      <w:del w:id="40" w:author="雨熹 Cisia" w:date="2023-04-08T21:41:11Z">
        <w:r>
          <w:rPr>
            <w:rFonts w:hint="eastAsia" w:ascii="仿宋_GB2312" w:eastAsia="仿宋_GB2312"/>
            <w:kern w:val="0"/>
            <w:sz w:val="32"/>
            <w:szCs w:val="32"/>
            <w:lang w:eastAsia="zh-CN"/>
          </w:rPr>
          <w:delText>、</w:delText>
        </w:r>
      </w:del>
      <w:del w:id="41" w:author="雨熹 Cisia" w:date="2023-04-08T21:41:11Z">
        <w:r>
          <w:rPr>
            <w:rFonts w:hint="eastAsia" w:ascii="仿宋_GB2312" w:eastAsia="仿宋_GB2312"/>
            <w:kern w:val="0"/>
            <w:sz w:val="32"/>
            <w:szCs w:val="32"/>
          </w:rPr>
          <w:delText>《职业卫生技术服务机构管理办法》</w:delText>
        </w:r>
      </w:del>
      <w:del w:id="42" w:author="雨熹 Cisia" w:date="2023-04-08T21:41:11Z">
        <w:r>
          <w:rPr>
            <w:rFonts w:hint="eastAsia" w:ascii="仿宋_GB2312" w:eastAsia="仿宋_GB2312"/>
            <w:kern w:val="0"/>
            <w:sz w:val="32"/>
            <w:szCs w:val="32"/>
            <w:lang w:eastAsia="zh-CN"/>
          </w:rPr>
          <w:delText>、</w:delText>
        </w:r>
      </w:del>
      <w:del w:id="43" w:author="雨熹 Cisia" w:date="2023-04-08T21:41:11Z">
        <w:r>
          <w:rPr>
            <w:rFonts w:hint="eastAsia" w:ascii="仿宋_GB2312" w:eastAsia="仿宋_GB2312"/>
            <w:kern w:val="0"/>
            <w:sz w:val="32"/>
            <w:szCs w:val="32"/>
          </w:rPr>
          <w:delText>《职业病诊断与鉴定管理办法》</w:delText>
        </w:r>
      </w:del>
      <w:del w:id="44" w:author="雨熹 Cisia" w:date="2023-04-08T21:41:11Z">
        <w:r>
          <w:rPr>
            <w:rFonts w:hint="eastAsia" w:ascii="仿宋_GB2312" w:eastAsia="仿宋_GB2312"/>
            <w:kern w:val="0"/>
            <w:sz w:val="32"/>
            <w:szCs w:val="32"/>
            <w:lang w:eastAsia="zh-CN"/>
          </w:rPr>
          <w:delText>、</w:delText>
        </w:r>
      </w:del>
      <w:del w:id="45" w:author="雨熹 Cisia" w:date="2023-04-08T21:41:11Z">
        <w:r>
          <w:rPr>
            <w:rFonts w:hint="eastAsia" w:ascii="仿宋_GB2312" w:eastAsia="仿宋_GB2312"/>
            <w:kern w:val="0"/>
            <w:sz w:val="32"/>
            <w:szCs w:val="32"/>
          </w:rPr>
          <w:delText>《工作场所职业卫生管理规定》和《国家卫生健康委办公厅关于进一步加强用人单位职业健康培训工作的通知》等法律法规及标准规范要求，</w:delText>
        </w:r>
      </w:del>
      <w:del w:id="46" w:author="雨熹 Cisia" w:date="2023-04-08T21:41:11Z">
        <w:r>
          <w:rPr>
            <w:rFonts w:hint="eastAsia" w:ascii="仿宋_GB2312" w:eastAsia="仿宋_GB2312"/>
            <w:kern w:val="0"/>
            <w:sz w:val="32"/>
            <w:szCs w:val="32"/>
            <w:lang w:eastAsia="zh-CN"/>
          </w:rPr>
          <w:delText>现就</w:delText>
        </w:r>
      </w:del>
      <w:del w:id="47" w:author="雨熹 Cisia" w:date="2023-04-08T21:41:11Z">
        <w:r>
          <w:rPr>
            <w:rFonts w:hint="eastAsia" w:ascii="仿宋_GB2312" w:eastAsia="仿宋_GB2312"/>
            <w:kern w:val="0"/>
            <w:sz w:val="32"/>
            <w:szCs w:val="32"/>
          </w:rPr>
          <w:delText>进一步加强我市职业健康培训工作有关</w:delText>
        </w:r>
      </w:del>
      <w:del w:id="48" w:author="雨熹 Cisia" w:date="2023-04-08T21:41:11Z">
        <w:r>
          <w:rPr>
            <w:rFonts w:hint="eastAsia" w:ascii="仿宋_GB2312" w:eastAsia="仿宋_GB2312"/>
            <w:kern w:val="0"/>
            <w:sz w:val="32"/>
            <w:szCs w:val="32"/>
            <w:lang w:eastAsia="zh-CN"/>
          </w:rPr>
          <w:delText>要求</w:delText>
        </w:r>
      </w:del>
      <w:del w:id="49" w:author="雨熹 Cisia" w:date="2023-04-08T21:41:11Z">
        <w:r>
          <w:rPr>
            <w:rFonts w:hint="eastAsia" w:ascii="仿宋_GB2312" w:eastAsia="仿宋_GB2312"/>
            <w:kern w:val="0"/>
            <w:sz w:val="32"/>
            <w:szCs w:val="32"/>
          </w:rPr>
          <w:delText>通知如下</w:delText>
        </w:r>
      </w:del>
      <w:del w:id="50" w:author="雨熹 Cisia" w:date="2023-04-08T21:41:11Z">
        <w:r>
          <w:rPr>
            <w:rFonts w:hint="eastAsia" w:ascii="仿宋_GB2312" w:eastAsia="仿宋_GB2312"/>
            <w:kern w:val="0"/>
            <w:sz w:val="32"/>
            <w:szCs w:val="32"/>
            <w:lang w:eastAsia="zh-CN"/>
          </w:rPr>
          <w:delText>：</w:delText>
        </w:r>
      </w:del>
    </w:p>
    <w:p>
      <w:pPr>
        <w:spacing w:line="560" w:lineRule="exact"/>
        <w:ind w:firstLine="622" w:firstLineChars="200"/>
        <w:rPr>
          <w:del w:id="51" w:author="雨熹 Cisia" w:date="2023-04-08T21:41:11Z"/>
          <w:rFonts w:ascii="仿宋_GB2312" w:eastAsia="仿宋_GB2312"/>
          <w:kern w:val="0"/>
          <w:sz w:val="32"/>
          <w:szCs w:val="32"/>
        </w:rPr>
      </w:pPr>
      <w:del w:id="52" w:author="雨熹 Cisia" w:date="2023-04-08T21:41:11Z">
        <w:r>
          <w:rPr>
            <w:rFonts w:hint="eastAsia" w:eastAsia="黑体"/>
            <w:bCs/>
            <w:kern w:val="0"/>
            <w:sz w:val="32"/>
            <w:szCs w:val="32"/>
          </w:rPr>
          <w:delText>一、总体要求</w:delText>
        </w:r>
      </w:del>
    </w:p>
    <w:p>
      <w:pPr>
        <w:widowControl/>
        <w:spacing w:line="560" w:lineRule="exact"/>
        <w:ind w:firstLine="622" w:firstLineChars="200"/>
        <w:rPr>
          <w:del w:id="53" w:author="雨熹 Cisia" w:date="2023-04-08T21:41:11Z"/>
          <w:rFonts w:ascii="仿宋_GB2312" w:eastAsia="仿宋_GB2312"/>
          <w:kern w:val="0"/>
          <w:sz w:val="32"/>
          <w:szCs w:val="32"/>
        </w:rPr>
      </w:pPr>
      <w:del w:id="54" w:author="雨熹 Cisia" w:date="2023-04-08T21:41:11Z">
        <w:r>
          <w:rPr>
            <w:rFonts w:hint="eastAsia" w:ascii="仿宋_GB2312" w:eastAsia="仿宋_GB2312"/>
            <w:kern w:val="0"/>
            <w:sz w:val="32"/>
            <w:szCs w:val="32"/>
          </w:rPr>
          <w:delText>各市、区卫生健康委职业健康管理部门要充分认识职业健康培训的重要性，严格督促落实职业健康培训主体责任，针对用人单位负责人、职业健康管理者、各类</w:delText>
        </w:r>
      </w:del>
      <w:del w:id="55" w:author="雨熹 Cisia" w:date="2023-04-08T21:41:11Z">
        <w:r>
          <w:rPr>
            <w:rFonts w:ascii="仿宋_GB2312" w:eastAsia="仿宋_GB2312"/>
            <w:kern w:val="0"/>
            <w:sz w:val="32"/>
            <w:szCs w:val="32"/>
            <w:lang w:val="en"/>
          </w:rPr>
          <w:delText>接触职业病危害因素的</w:delText>
        </w:r>
      </w:del>
      <w:del w:id="56" w:author="雨熹 Cisia" w:date="2023-04-08T21:41:11Z">
        <w:r>
          <w:rPr>
            <w:rFonts w:hint="eastAsia" w:ascii="仿宋_GB2312" w:eastAsia="仿宋_GB2312"/>
            <w:kern w:val="0"/>
            <w:sz w:val="32"/>
            <w:szCs w:val="32"/>
          </w:rPr>
          <w:delText>劳动者、各类职业健康服务机构的管理者和专业技术人员开展职业健康知识全员培训，依法依规加强职业健康法律法规和标准规范的学习，提高职业健康管理服务人员的专业素养，增强劳动者的职业病危害防治意识和能力，切实加强职业病防治，有效保障劳动者职业健康。</w:delText>
        </w:r>
      </w:del>
    </w:p>
    <w:p>
      <w:pPr>
        <w:spacing w:line="560" w:lineRule="exact"/>
        <w:ind w:firstLine="622" w:firstLineChars="200"/>
        <w:rPr>
          <w:del w:id="57" w:author="雨熹 Cisia" w:date="2023-04-08T21:41:11Z"/>
          <w:rFonts w:ascii="仿宋_GB2312" w:eastAsia="黑体"/>
          <w:kern w:val="0"/>
          <w:sz w:val="32"/>
          <w:szCs w:val="32"/>
        </w:rPr>
      </w:pPr>
      <w:del w:id="58" w:author="雨熹 Cisia" w:date="2023-04-08T21:41:11Z">
        <w:r>
          <w:rPr>
            <w:rFonts w:hint="eastAsia" w:eastAsia="黑体"/>
            <w:bCs/>
            <w:kern w:val="0"/>
            <w:sz w:val="32"/>
            <w:szCs w:val="32"/>
          </w:rPr>
          <w:delText>二、适用范围</w:delText>
        </w:r>
      </w:del>
    </w:p>
    <w:p>
      <w:pPr>
        <w:spacing w:line="560" w:lineRule="exact"/>
        <w:ind w:firstLine="640"/>
        <w:rPr>
          <w:del w:id="59" w:author="雨熹 Cisia" w:date="2023-04-08T21:41:11Z"/>
          <w:rFonts w:eastAsia="仿宋_GB2312"/>
          <w:kern w:val="0"/>
          <w:sz w:val="32"/>
          <w:szCs w:val="32"/>
        </w:rPr>
      </w:pPr>
      <w:del w:id="60" w:author="雨熹 Cisia" w:date="2023-04-08T21:41:11Z">
        <w:r>
          <w:rPr>
            <w:rFonts w:hint="eastAsia" w:eastAsia="仿宋_GB2312"/>
            <w:kern w:val="0"/>
            <w:sz w:val="32"/>
            <w:szCs w:val="32"/>
          </w:rPr>
          <w:delText>我市辖区内用人单位各类人员（主要负责人、职业健康管理人员、劳动者）、职业卫生技术服务机构人员、放射卫生技术服务机构专业技术人员、医学放射工作人员、职业病诊断医师、尘肺病康复工作人员的培训工作按照本通知要求执行。</w:delText>
        </w:r>
      </w:del>
    </w:p>
    <w:p>
      <w:pPr>
        <w:spacing w:line="560" w:lineRule="exact"/>
        <w:ind w:firstLine="622" w:firstLineChars="200"/>
        <w:rPr>
          <w:del w:id="61" w:author="雨熹 Cisia" w:date="2023-04-08T21:41:11Z"/>
          <w:rFonts w:eastAsia="仿宋_GB2312"/>
          <w:kern w:val="0"/>
          <w:sz w:val="32"/>
          <w:szCs w:val="32"/>
        </w:rPr>
      </w:pPr>
      <w:del w:id="62" w:author="雨熹 Cisia" w:date="2023-04-08T21:41:11Z">
        <w:r>
          <w:rPr>
            <w:rFonts w:hint="eastAsia" w:eastAsia="黑体"/>
            <w:bCs/>
            <w:kern w:val="0"/>
            <w:sz w:val="32"/>
            <w:szCs w:val="32"/>
          </w:rPr>
          <w:delText>三、主要内容</w:delText>
        </w:r>
      </w:del>
    </w:p>
    <w:p>
      <w:pPr>
        <w:widowControl/>
        <w:shd w:val="clear" w:color="auto" w:fill="FFFFFF"/>
        <w:spacing w:line="560" w:lineRule="exact"/>
        <w:ind w:left="18" w:leftChars="9" w:firstLine="600" w:firstLineChars="193"/>
        <w:rPr>
          <w:del w:id="63" w:author="雨熹 Cisia" w:date="2023-04-08T21:41:11Z"/>
        </w:rPr>
      </w:pPr>
      <w:del w:id="64" w:author="雨熹 Cisia" w:date="2023-04-08T21:41:11Z">
        <w:r>
          <w:rPr>
            <w:rFonts w:hint="eastAsia" w:eastAsia="仿宋_GB2312"/>
            <w:kern w:val="0"/>
            <w:sz w:val="32"/>
            <w:szCs w:val="32"/>
          </w:rPr>
          <w:delText>市和区依据驻区企业数量，分别设立1~2家培训机构和培训基地，开展市和驻区单位的职业健康培训工作。市卫健委依据市质控中心、市工程防护中心分别设立专业性的培训机构和培训基地，组织全市性培训工作。为保障职业健康培训规范高质量开展，天津市职业健康培训工作坚持“五统一”原则，即“统一大纲、统一教材、统一</w:delText>
        </w:r>
      </w:del>
      <w:del w:id="65" w:author="雨熹 Cisia" w:date="2023-04-08T21:41:11Z">
        <w:r>
          <w:rPr>
            <w:rFonts w:hint="eastAsia" w:eastAsia="仿宋_GB2312"/>
            <w:kern w:val="0"/>
            <w:sz w:val="32"/>
            <w:szCs w:val="32"/>
            <w:lang w:eastAsia="zh-CN"/>
          </w:rPr>
          <w:delText>模式</w:delText>
        </w:r>
      </w:del>
      <w:del w:id="66" w:author="雨熹 Cisia" w:date="2023-04-08T21:41:11Z">
        <w:r>
          <w:rPr>
            <w:rFonts w:hint="eastAsia" w:eastAsia="仿宋_GB2312"/>
            <w:kern w:val="0"/>
            <w:sz w:val="32"/>
            <w:szCs w:val="32"/>
          </w:rPr>
          <w:delText>、统一考核、统一</w:delText>
        </w:r>
      </w:del>
      <w:del w:id="67" w:author="雨熹 Cisia" w:date="2023-04-08T21:41:11Z">
        <w:r>
          <w:rPr>
            <w:rFonts w:hint="eastAsia" w:eastAsia="仿宋_GB2312"/>
            <w:kern w:val="0"/>
            <w:sz w:val="32"/>
            <w:szCs w:val="32"/>
            <w:lang w:eastAsia="zh-CN"/>
          </w:rPr>
          <w:delText>证书</w:delText>
        </w:r>
      </w:del>
      <w:del w:id="68" w:author="雨熹 Cisia" w:date="2023-04-08T21:41:11Z">
        <w:r>
          <w:rPr>
            <w:rFonts w:hint="eastAsia" w:eastAsia="仿宋_GB2312"/>
            <w:kern w:val="0"/>
            <w:sz w:val="32"/>
            <w:szCs w:val="32"/>
          </w:rPr>
          <w:delText>”。要求在组织培训前，以各类工程防护中心为牵头单位，统一设立我市的培训大纲。其中，</w:delText>
        </w:r>
      </w:del>
      <w:del w:id="69" w:author="雨熹 Cisia" w:date="2023-04-08T21:41:11Z">
        <w:r>
          <w:rPr>
            <w:rFonts w:hint="eastAsia" w:ascii="仿宋_GB2312" w:hAnsi="仿宋_GB2312" w:eastAsia="仿宋_GB2312" w:cs="仿宋_GB2312"/>
            <w:color w:val="000000" w:themeColor="text1"/>
            <w:sz w:val="32"/>
            <w:szCs w:val="32"/>
          </w:rPr>
          <w:delText>凡是国家已出台相关职业健康培训大纲的，按国家大纲执行；国家尚未出台培训大纲的，</w:delText>
        </w:r>
      </w:del>
      <w:del w:id="70" w:author="雨熹 Cisia" w:date="2023-04-08T21:41:11Z">
        <w:r>
          <w:rPr>
            <w:rFonts w:hint="eastAsia" w:eastAsia="仿宋_GB2312"/>
            <w:kern w:val="0"/>
            <w:sz w:val="32"/>
            <w:szCs w:val="32"/>
          </w:rPr>
          <w:delText>市卫生健康委</w:delText>
        </w:r>
      </w:del>
      <w:del w:id="71" w:author="雨熹 Cisia" w:date="2023-04-08T21:41:11Z">
        <w:r>
          <w:rPr>
            <w:rFonts w:hint="eastAsia" w:ascii="仿宋_GB2312" w:hAnsi="仿宋_GB2312" w:eastAsia="仿宋_GB2312" w:cs="仿宋_GB2312"/>
            <w:color w:val="000000" w:themeColor="text1"/>
            <w:sz w:val="32"/>
            <w:szCs w:val="32"/>
          </w:rPr>
          <w:delText>将组织专家调研陆续出台相应的培训大纲,并依据大纲制定相关教材。根据培训大纲，培训性质分为必修、选修两类，其中</w:delText>
        </w:r>
      </w:del>
      <w:del w:id="72" w:author="雨熹 Cisia" w:date="2023-04-08T21:41:11Z">
        <w:r>
          <w:rPr>
            <w:rFonts w:hint="eastAsia" w:eastAsia="仿宋_GB2312"/>
            <w:kern w:val="0"/>
            <w:sz w:val="32"/>
            <w:szCs w:val="32"/>
          </w:rPr>
          <w:delText>必修部分</w:delText>
        </w:r>
      </w:del>
      <w:del w:id="73" w:author="雨熹 Cisia" w:date="2023-04-08T21:41:11Z">
        <w:r>
          <w:rPr>
            <w:rFonts w:hint="eastAsia" w:ascii="仿宋_GB2312" w:hAnsi="仿宋_GB2312" w:eastAsia="仿宋_GB2312" w:cs="仿宋_GB2312"/>
            <w:color w:val="000000" w:themeColor="text1"/>
            <w:sz w:val="32"/>
            <w:szCs w:val="32"/>
          </w:rPr>
          <w:delText>由卫生健康委各培训机构（基地）统一组织培训。</w:delText>
        </w:r>
      </w:del>
      <w:del w:id="74" w:author="雨熹 Cisia" w:date="2023-04-08T21:41:11Z">
        <w:r>
          <w:rPr>
            <w:rFonts w:hint="eastAsia" w:eastAsia="仿宋_GB2312"/>
            <w:kern w:val="0"/>
            <w:sz w:val="32"/>
            <w:szCs w:val="32"/>
          </w:rPr>
          <w:delText>培训</w:delText>
        </w:r>
      </w:del>
      <w:del w:id="75" w:author="雨熹 Cisia" w:date="2023-04-08T21:41:11Z">
        <w:r>
          <w:rPr>
            <w:rFonts w:hint="eastAsia" w:ascii="仿宋_GB2312" w:hAnsi="仿宋_GB2312" w:eastAsia="仿宋_GB2312" w:cs="仿宋_GB2312"/>
            <w:color w:val="000000" w:themeColor="text1"/>
            <w:sz w:val="32"/>
            <w:szCs w:val="32"/>
          </w:rPr>
          <w:delText>完成</w:delText>
        </w:r>
      </w:del>
      <w:del w:id="76" w:author="雨熹 Cisia" w:date="2023-04-08T21:41:11Z">
        <w:r>
          <w:rPr>
            <w:rFonts w:hint="eastAsia" w:eastAsia="仿宋_GB2312"/>
            <w:kern w:val="0"/>
            <w:sz w:val="32"/>
            <w:szCs w:val="32"/>
          </w:rPr>
          <w:delText>后，需参加由市卫生健康委统一组织的线上考试。考试合格后，由市卫生健康委统一发放电子证书（统一编码）。各级部门培训管理工作人员统一按照要求管理相关培训工作。市卫</w:delText>
        </w:r>
      </w:del>
      <w:del w:id="77" w:author="雨熹 Cisia" w:date="2023-04-08T21:41:11Z">
        <w:r>
          <w:rPr>
            <w:rFonts w:hint="eastAsia" w:eastAsia="仿宋_GB2312"/>
            <w:kern w:val="0"/>
            <w:sz w:val="32"/>
            <w:szCs w:val="32"/>
            <w:lang w:eastAsia="zh-CN"/>
          </w:rPr>
          <w:delText>生</w:delText>
        </w:r>
      </w:del>
      <w:del w:id="78" w:author="雨熹 Cisia" w:date="2023-04-08T21:41:11Z">
        <w:r>
          <w:rPr>
            <w:rFonts w:hint="eastAsia" w:eastAsia="仿宋_GB2312"/>
            <w:kern w:val="0"/>
            <w:sz w:val="32"/>
            <w:szCs w:val="32"/>
          </w:rPr>
          <w:delText>健</w:delText>
        </w:r>
      </w:del>
      <w:del w:id="79" w:author="雨熹 Cisia" w:date="2023-04-08T21:41:11Z">
        <w:r>
          <w:rPr>
            <w:rFonts w:hint="eastAsia" w:eastAsia="仿宋_GB2312"/>
            <w:kern w:val="0"/>
            <w:sz w:val="32"/>
            <w:szCs w:val="32"/>
            <w:lang w:eastAsia="zh-CN"/>
          </w:rPr>
          <w:delText>康</w:delText>
        </w:r>
      </w:del>
      <w:del w:id="80" w:author="雨熹 Cisia" w:date="2023-04-08T21:41:11Z">
        <w:r>
          <w:rPr>
            <w:rFonts w:hint="eastAsia" w:eastAsia="仿宋_GB2312"/>
            <w:kern w:val="0"/>
            <w:sz w:val="32"/>
            <w:szCs w:val="32"/>
          </w:rPr>
          <w:delText>委依托天津职业健康公众号建立统一的培训管理平台，组织全市的培训管理工作，各区按照职责依托平台做好辖区的培训管理工作。</w:delText>
        </w:r>
      </w:del>
    </w:p>
    <w:p>
      <w:pPr>
        <w:widowControl/>
        <w:shd w:val="clear" w:color="auto" w:fill="FFFFFF"/>
        <w:spacing w:line="560" w:lineRule="exact"/>
        <w:ind w:firstLine="622" w:firstLineChars="200"/>
        <w:rPr>
          <w:del w:id="81" w:author="雨熹 Cisia" w:date="2023-04-08T21:41:11Z"/>
          <w:rFonts w:eastAsia="黑体"/>
          <w:bCs/>
          <w:kern w:val="0"/>
          <w:sz w:val="32"/>
          <w:szCs w:val="32"/>
        </w:rPr>
      </w:pPr>
      <w:del w:id="82" w:author="雨熹 Cisia" w:date="2023-04-08T21:41:11Z">
        <w:r>
          <w:rPr>
            <w:rFonts w:hint="eastAsia" w:eastAsia="黑体"/>
            <w:bCs/>
            <w:kern w:val="0"/>
            <w:sz w:val="32"/>
            <w:szCs w:val="32"/>
          </w:rPr>
          <w:delText>四</w:delText>
        </w:r>
      </w:del>
      <w:del w:id="83" w:author="雨熹 Cisia" w:date="2023-04-08T21:41:11Z">
        <w:r>
          <w:rPr>
            <w:rFonts w:eastAsia="黑体"/>
            <w:bCs/>
            <w:kern w:val="0"/>
            <w:sz w:val="32"/>
            <w:szCs w:val="32"/>
          </w:rPr>
          <w:delText>、</w:delText>
        </w:r>
      </w:del>
      <w:del w:id="84" w:author="雨熹 Cisia" w:date="2023-04-08T21:41:11Z">
        <w:r>
          <w:rPr>
            <w:rFonts w:hint="eastAsia" w:eastAsia="黑体"/>
            <w:bCs/>
            <w:kern w:val="0"/>
            <w:sz w:val="32"/>
            <w:szCs w:val="32"/>
          </w:rPr>
          <w:delText>工作要求</w:delText>
        </w:r>
      </w:del>
    </w:p>
    <w:p>
      <w:pPr>
        <w:widowControl/>
        <w:shd w:val="clear" w:color="auto" w:fill="FFFFFF"/>
        <w:spacing w:line="560" w:lineRule="exact"/>
        <w:ind w:firstLine="622" w:firstLineChars="200"/>
        <w:rPr>
          <w:del w:id="85" w:author="雨熹 Cisia" w:date="2023-04-08T21:41:11Z"/>
          <w:rFonts w:eastAsia="仿宋_GB2312"/>
          <w:kern w:val="0"/>
          <w:sz w:val="32"/>
          <w:szCs w:val="32"/>
        </w:rPr>
      </w:pPr>
      <w:del w:id="86" w:author="雨熹 Cisia" w:date="2023-04-08T21:41:11Z">
        <w:r>
          <w:rPr>
            <w:rFonts w:hint="eastAsia" w:eastAsia="仿宋_GB2312"/>
            <w:kern w:val="0"/>
            <w:sz w:val="32"/>
            <w:szCs w:val="32"/>
          </w:rPr>
          <w:delText>（一）</w:delText>
        </w:r>
      </w:del>
      <w:del w:id="87" w:author="雨熹 Cisia" w:date="2023-04-08T21:41:11Z">
        <w:r>
          <w:rPr>
            <w:rFonts w:eastAsia="仿宋_GB2312"/>
            <w:kern w:val="0"/>
            <w:sz w:val="32"/>
            <w:szCs w:val="32"/>
          </w:rPr>
          <w:delText>各区卫生健康委要加强对</w:delText>
        </w:r>
      </w:del>
      <w:del w:id="88" w:author="雨熹 Cisia" w:date="2023-04-08T21:41:11Z">
        <w:r>
          <w:rPr>
            <w:rFonts w:hint="eastAsia" w:eastAsia="仿宋_GB2312"/>
            <w:kern w:val="0"/>
            <w:sz w:val="32"/>
            <w:szCs w:val="32"/>
          </w:rPr>
          <w:delText>辖区</w:delText>
        </w:r>
      </w:del>
      <w:del w:id="89" w:author="雨熹 Cisia" w:date="2023-04-08T21:41:11Z">
        <w:r>
          <w:rPr>
            <w:rFonts w:eastAsia="仿宋_GB2312"/>
            <w:kern w:val="0"/>
            <w:sz w:val="32"/>
            <w:szCs w:val="32"/>
          </w:rPr>
          <w:delText>用人单位</w:delText>
        </w:r>
      </w:del>
      <w:del w:id="90" w:author="雨熹 Cisia" w:date="2023-04-08T21:41:11Z">
        <w:r>
          <w:rPr>
            <w:rFonts w:hint="eastAsia" w:eastAsia="仿宋_GB2312"/>
            <w:kern w:val="0"/>
            <w:sz w:val="32"/>
            <w:szCs w:val="32"/>
          </w:rPr>
          <w:delText>职业健康培训</w:delText>
        </w:r>
      </w:del>
      <w:del w:id="91" w:author="雨熹 Cisia" w:date="2023-04-08T21:41:11Z">
        <w:r>
          <w:rPr>
            <w:rFonts w:eastAsia="仿宋_GB2312"/>
            <w:kern w:val="0"/>
            <w:sz w:val="32"/>
            <w:szCs w:val="32"/>
          </w:rPr>
          <w:delText>工作</w:delText>
        </w:r>
      </w:del>
      <w:del w:id="92" w:author="雨熹 Cisia" w:date="2023-04-08T21:41:11Z">
        <w:r>
          <w:rPr>
            <w:rFonts w:hint="eastAsia" w:eastAsia="仿宋_GB2312"/>
            <w:kern w:val="0"/>
            <w:sz w:val="32"/>
            <w:szCs w:val="32"/>
          </w:rPr>
          <w:delText>的</w:delText>
        </w:r>
      </w:del>
      <w:del w:id="93" w:author="雨熹 Cisia" w:date="2023-04-08T21:41:11Z">
        <w:r>
          <w:rPr>
            <w:rFonts w:eastAsia="仿宋_GB2312"/>
            <w:kern w:val="0"/>
            <w:sz w:val="32"/>
            <w:szCs w:val="32"/>
          </w:rPr>
          <w:delText>指导，</w:delText>
        </w:r>
      </w:del>
      <w:del w:id="94" w:author="雨熹 Cisia" w:date="2023-04-08T21:41:11Z">
        <w:r>
          <w:rPr>
            <w:rFonts w:hint="eastAsia" w:eastAsia="仿宋_GB2312"/>
            <w:kern w:val="0"/>
            <w:sz w:val="32"/>
            <w:szCs w:val="32"/>
          </w:rPr>
          <w:delText>不断</w:delText>
        </w:r>
      </w:del>
      <w:del w:id="95" w:author="雨熹 Cisia" w:date="2023-04-08T21:41:11Z">
        <w:r>
          <w:rPr>
            <w:rFonts w:eastAsia="仿宋_GB2312"/>
            <w:kern w:val="0"/>
            <w:sz w:val="32"/>
            <w:szCs w:val="32"/>
          </w:rPr>
          <w:delText>完善职业健康培训工作支撑</w:delText>
        </w:r>
      </w:del>
      <w:del w:id="96" w:author="雨熹 Cisia" w:date="2023-04-08T21:41:11Z">
        <w:r>
          <w:rPr>
            <w:rFonts w:hint="eastAsia" w:eastAsia="仿宋_GB2312"/>
            <w:kern w:val="0"/>
            <w:sz w:val="32"/>
            <w:szCs w:val="32"/>
          </w:rPr>
          <w:delText>机构</w:delText>
        </w:r>
      </w:del>
      <w:del w:id="97" w:author="雨熹 Cisia" w:date="2023-04-08T21:41:11Z">
        <w:r>
          <w:rPr>
            <w:rFonts w:eastAsia="仿宋_GB2312"/>
            <w:kern w:val="0"/>
            <w:sz w:val="32"/>
            <w:szCs w:val="32"/>
          </w:rPr>
          <w:delText>，优化职业健康培训的形式和内容，</w:delText>
        </w:r>
      </w:del>
      <w:del w:id="98" w:author="雨熹 Cisia" w:date="2023-04-08T21:41:11Z">
        <w:r>
          <w:rPr>
            <w:rFonts w:hint="eastAsia" w:eastAsia="仿宋_GB2312"/>
            <w:kern w:val="0"/>
            <w:sz w:val="32"/>
            <w:szCs w:val="32"/>
          </w:rPr>
          <w:delText>提高培训工作质量。</w:delText>
        </w:r>
      </w:del>
      <w:del w:id="99" w:author="雨熹 Cisia" w:date="2023-04-08T21:41:11Z">
        <w:r>
          <w:rPr>
            <w:rFonts w:eastAsia="仿宋_GB2312"/>
            <w:kern w:val="0"/>
            <w:sz w:val="32"/>
            <w:szCs w:val="32"/>
          </w:rPr>
          <w:delText>强化监管，</w:delText>
        </w:r>
      </w:del>
      <w:del w:id="100" w:author="雨熹 Cisia" w:date="2023-04-08T21:41:11Z">
        <w:r>
          <w:rPr>
            <w:rFonts w:hint="eastAsia" w:eastAsia="仿宋_GB2312"/>
            <w:kern w:val="0"/>
            <w:sz w:val="32"/>
            <w:szCs w:val="32"/>
          </w:rPr>
          <w:delText>加强对用人单位</w:delText>
        </w:r>
      </w:del>
      <w:del w:id="101" w:author="雨熹 Cisia" w:date="2023-04-08T21:41:11Z">
        <w:r>
          <w:rPr>
            <w:rFonts w:eastAsia="仿宋_GB2312"/>
            <w:kern w:val="0"/>
            <w:sz w:val="32"/>
            <w:szCs w:val="32"/>
          </w:rPr>
          <w:delText>职业健康培训工作情况</w:delText>
        </w:r>
      </w:del>
      <w:del w:id="102" w:author="雨熹 Cisia" w:date="2023-04-08T21:41:11Z">
        <w:r>
          <w:rPr>
            <w:rFonts w:hint="eastAsia" w:eastAsia="仿宋_GB2312"/>
            <w:kern w:val="0"/>
            <w:sz w:val="32"/>
            <w:szCs w:val="32"/>
          </w:rPr>
          <w:delText>的</w:delText>
        </w:r>
      </w:del>
      <w:del w:id="103" w:author="雨熹 Cisia" w:date="2023-04-08T21:41:11Z">
        <w:r>
          <w:rPr>
            <w:rFonts w:eastAsia="仿宋_GB2312"/>
            <w:kern w:val="0"/>
            <w:sz w:val="32"/>
            <w:szCs w:val="32"/>
          </w:rPr>
          <w:delText>监管执法。对用人单位未按规定开展职业健康培训的，依法进行处</w:delText>
        </w:r>
      </w:del>
      <w:del w:id="104" w:author="雨熹 Cisia" w:date="2023-04-08T21:41:11Z">
        <w:r>
          <w:rPr>
            <w:rFonts w:hint="eastAsia" w:eastAsia="仿宋_GB2312"/>
            <w:kern w:val="0"/>
            <w:sz w:val="32"/>
            <w:szCs w:val="32"/>
          </w:rPr>
          <w:delText>理</w:delText>
        </w:r>
      </w:del>
      <w:del w:id="105" w:author="雨熹 Cisia" w:date="2023-04-08T21:41:11Z">
        <w:r>
          <w:rPr>
            <w:rFonts w:eastAsia="仿宋_GB2312"/>
            <w:kern w:val="0"/>
            <w:sz w:val="32"/>
            <w:szCs w:val="32"/>
          </w:rPr>
          <w:delText>；</w:delText>
        </w:r>
      </w:del>
      <w:del w:id="106" w:author="雨熹 Cisia" w:date="2023-04-08T21:41:11Z">
        <w:r>
          <w:rPr>
            <w:rFonts w:hint="eastAsia" w:eastAsia="仿宋_GB2312"/>
            <w:kern w:val="0"/>
            <w:sz w:val="32"/>
            <w:szCs w:val="32"/>
          </w:rPr>
          <w:delText>对未经培训就上岗作业的劳动者，一律先离岗，培训合格后再上岗。</w:delText>
        </w:r>
      </w:del>
      <w:del w:id="107" w:author="雨熹 Cisia" w:date="2023-04-08T21:41:11Z">
        <w:r>
          <w:rPr>
            <w:rFonts w:eastAsia="仿宋_GB2312"/>
            <w:kern w:val="0"/>
            <w:sz w:val="32"/>
            <w:szCs w:val="32"/>
          </w:rPr>
          <w:delText>对发生职业病危害事故的，依法倒查用人单位职业健康培训的落实情况，凡存在未经培训上岗的，严格依法处</w:delText>
        </w:r>
      </w:del>
      <w:del w:id="108" w:author="雨熹 Cisia" w:date="2023-04-08T21:41:11Z">
        <w:r>
          <w:rPr>
            <w:rFonts w:hint="eastAsia" w:eastAsia="仿宋_GB2312"/>
            <w:kern w:val="0"/>
            <w:sz w:val="32"/>
            <w:szCs w:val="32"/>
          </w:rPr>
          <w:delText>理</w:delText>
        </w:r>
      </w:del>
      <w:del w:id="109" w:author="雨熹 Cisia" w:date="2023-04-08T21:41:11Z">
        <w:r>
          <w:rPr>
            <w:rFonts w:eastAsia="仿宋_GB2312"/>
            <w:kern w:val="0"/>
            <w:sz w:val="32"/>
            <w:szCs w:val="32"/>
          </w:rPr>
          <w:delText>。各区卫生健康委</w:delText>
        </w:r>
      </w:del>
      <w:del w:id="110" w:author="雨熹 Cisia" w:date="2023-04-08T21:41:11Z">
        <w:r>
          <w:rPr>
            <w:rFonts w:hint="eastAsia" w:eastAsia="仿宋_GB2312"/>
            <w:kern w:val="0"/>
            <w:sz w:val="32"/>
            <w:szCs w:val="32"/>
          </w:rPr>
          <w:delText>要加大对农民工和劳务派遣劳动者较多的用人单位和中小微型企业职业健康培训的帮扶力度，指导和督促其做好劳动者，尤其是接触职业病危害劳动者的全员培训工作。</w:delText>
        </w:r>
      </w:del>
    </w:p>
    <w:p>
      <w:pPr>
        <w:widowControl/>
        <w:shd w:val="clear" w:color="auto" w:fill="FFFFFF"/>
        <w:spacing w:line="560" w:lineRule="exact"/>
        <w:ind w:firstLine="622" w:firstLineChars="200"/>
        <w:rPr>
          <w:del w:id="111" w:author="雨熹 Cisia" w:date="2023-04-08T21:41:11Z"/>
          <w:rFonts w:eastAsia="仿宋_GB2312"/>
          <w:kern w:val="0"/>
          <w:sz w:val="32"/>
          <w:szCs w:val="32"/>
        </w:rPr>
      </w:pPr>
      <w:del w:id="112" w:author="雨熹 Cisia" w:date="2023-04-08T21:41:11Z">
        <w:r>
          <w:rPr>
            <w:rFonts w:hint="eastAsia" w:eastAsia="仿宋_GB2312"/>
            <w:kern w:val="0"/>
            <w:sz w:val="32"/>
            <w:szCs w:val="32"/>
          </w:rPr>
          <w:delText>（二）各职业健康服务机构要按照本通知要求，进一步规范对相关人员培训管理工作。提高专业技术人员相关知识和综合业务能力素质，规范职业健康服务行为，提升职业健康服务质量专业技术行为。</w:delText>
        </w:r>
      </w:del>
    </w:p>
    <w:p>
      <w:pPr>
        <w:widowControl/>
        <w:shd w:val="clear" w:color="auto" w:fill="FFFFFF"/>
        <w:spacing w:line="560" w:lineRule="exact"/>
        <w:ind w:firstLine="622" w:firstLineChars="200"/>
        <w:rPr>
          <w:del w:id="113" w:author="雨熹 Cisia" w:date="2023-04-08T21:41:11Z"/>
          <w:rFonts w:eastAsia="仿宋_GB2312"/>
          <w:kern w:val="0"/>
          <w:sz w:val="32"/>
          <w:szCs w:val="32"/>
        </w:rPr>
      </w:pPr>
      <w:del w:id="114" w:author="雨熹 Cisia" w:date="2023-04-08T21:41:11Z">
        <w:r>
          <w:rPr>
            <w:rFonts w:hint="eastAsia" w:eastAsia="仿宋_GB2312"/>
            <w:kern w:val="0"/>
            <w:sz w:val="32"/>
            <w:szCs w:val="32"/>
          </w:rPr>
          <w:delText>（三）鼓励具备职业健康培训条件的高等院校、职业院校、科研院所、社会组织和接尘接害人数众多人员集中的用人单位开展职业健康培训工作。鼓励相关专业技术人员、职业健康专家积极参与职业健康培训工作。从事职业健康培训的人员应当具备与培训相关的专业技术水平和能力。鼓励开展远程培训，支持有条件的用人单位和培训机构研发、使用信息化培训平台进行培训，针对不同人群制作内容丰富、形式多样的高质量培训课程，为用人单位职业健康培训提供便利途径。</w:delText>
        </w:r>
      </w:del>
    </w:p>
    <w:p>
      <w:pPr>
        <w:widowControl/>
        <w:shd w:val="clear" w:color="auto" w:fill="FFFFFF"/>
        <w:spacing w:line="560" w:lineRule="exact"/>
        <w:ind w:firstLine="622" w:firstLineChars="200"/>
        <w:rPr>
          <w:del w:id="115" w:author="雨熹 Cisia" w:date="2023-04-08T21:41:11Z"/>
          <w:rFonts w:eastAsia="仿宋_GB2312"/>
          <w:kern w:val="0"/>
          <w:sz w:val="32"/>
          <w:szCs w:val="32"/>
        </w:rPr>
      </w:pPr>
      <w:del w:id="116" w:author="雨熹 Cisia" w:date="2023-04-08T21:41:11Z">
        <w:r>
          <w:rPr>
            <w:rFonts w:hint="eastAsia" w:eastAsia="仿宋_GB2312"/>
            <w:kern w:val="0"/>
            <w:sz w:val="32"/>
            <w:szCs w:val="32"/>
          </w:rPr>
          <w:delText>（四）继续教育工作由市卫</w:delText>
        </w:r>
      </w:del>
      <w:del w:id="117" w:author="雨熹 Cisia" w:date="2023-04-08T21:41:11Z">
        <w:r>
          <w:rPr>
            <w:rFonts w:hint="eastAsia" w:eastAsia="仿宋_GB2312"/>
            <w:kern w:val="0"/>
            <w:sz w:val="32"/>
            <w:szCs w:val="32"/>
            <w:lang w:eastAsia="zh-CN"/>
          </w:rPr>
          <w:delText>生</w:delText>
        </w:r>
      </w:del>
      <w:del w:id="118" w:author="雨熹 Cisia" w:date="2023-04-08T21:41:11Z">
        <w:r>
          <w:rPr>
            <w:rFonts w:hint="eastAsia" w:eastAsia="仿宋_GB2312"/>
            <w:kern w:val="0"/>
            <w:sz w:val="32"/>
            <w:szCs w:val="32"/>
          </w:rPr>
          <w:delText>健</w:delText>
        </w:r>
      </w:del>
      <w:del w:id="119" w:author="雨熹 Cisia" w:date="2023-04-08T21:41:11Z">
        <w:r>
          <w:rPr>
            <w:rFonts w:hint="eastAsia" w:eastAsia="仿宋_GB2312"/>
            <w:kern w:val="0"/>
            <w:sz w:val="32"/>
            <w:szCs w:val="32"/>
            <w:lang w:eastAsia="zh-CN"/>
          </w:rPr>
          <w:delText>康</w:delText>
        </w:r>
      </w:del>
      <w:del w:id="120" w:author="雨熹 Cisia" w:date="2023-04-08T21:41:11Z">
        <w:r>
          <w:rPr>
            <w:rFonts w:hint="eastAsia" w:eastAsia="仿宋_GB2312"/>
            <w:kern w:val="0"/>
            <w:sz w:val="32"/>
            <w:szCs w:val="32"/>
          </w:rPr>
          <w:delText>委统一制定办法组织实施，将纳入绩效考核、职称评定的参考条件。</w:delText>
        </w:r>
      </w:del>
    </w:p>
    <w:p>
      <w:pPr>
        <w:widowControl/>
        <w:shd w:val="clear" w:color="auto" w:fill="FFFFFF"/>
        <w:spacing w:line="560" w:lineRule="exact"/>
        <w:ind w:firstLine="622" w:firstLineChars="200"/>
        <w:rPr>
          <w:del w:id="121" w:author="雨熹 Cisia" w:date="2023-04-08T21:41:11Z"/>
          <w:rFonts w:eastAsia="仿宋_GB2312"/>
          <w:sz w:val="32"/>
          <w:szCs w:val="32"/>
        </w:rPr>
      </w:pPr>
    </w:p>
    <w:p>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24" w:firstLineChars="200"/>
        <w:jc w:val="left"/>
        <w:textAlignment w:val="auto"/>
        <w:rPr>
          <w:del w:id="123" w:author="雨熹 Cisia" w:date="2023-04-08T21:41:11Z"/>
          <w:rFonts w:eastAsia="仿宋_GB2312"/>
          <w:color w:val="auto"/>
          <w:kern w:val="0"/>
          <w:sz w:val="32"/>
          <w:szCs w:val="32"/>
        </w:rPr>
        <w:pPrChange w:id="122" w:author="雨熹 Cisia" w:date="2023-04-08T21:40:08Z">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24" w:firstLineChars="200"/>
            <w:textAlignment w:val="auto"/>
          </w:pPr>
        </w:pPrChange>
      </w:pPr>
      <w:del w:id="124" w:author="雨熹 Cisia" w:date="2023-04-08T21:41:11Z">
        <w:r>
          <w:rPr>
            <w:rFonts w:eastAsia="仿宋_GB2312"/>
            <w:color w:val="auto"/>
            <w:sz w:val="32"/>
            <w:szCs w:val="32"/>
          </w:rPr>
          <w:delText>附件</w:delText>
        </w:r>
      </w:del>
      <w:del w:id="125" w:author="雨熹 Cisia" w:date="2023-04-08T21:41:11Z">
        <w:r>
          <w:rPr>
            <w:rFonts w:hint="eastAsia" w:eastAsia="仿宋_GB2312"/>
            <w:color w:val="auto"/>
            <w:sz w:val="32"/>
            <w:szCs w:val="32"/>
            <w:lang w:val="en" w:eastAsia="zh-CN"/>
          </w:rPr>
          <w:delText>：</w:delText>
        </w:r>
      </w:del>
      <w:del w:id="126" w:author="雨熹 Cisia" w:date="2023-04-08T21:41:11Z">
        <w:r>
          <w:rPr>
            <w:rFonts w:eastAsia="仿宋_GB2312"/>
            <w:color w:val="auto"/>
            <w:sz w:val="32"/>
            <w:szCs w:val="32"/>
          </w:rPr>
          <w:delText>1.</w:delText>
        </w:r>
      </w:del>
      <w:del w:id="127" w:author="雨熹 Cisia" w:date="2023-04-08T21:41:11Z">
        <w:r>
          <w:rPr>
            <w:rFonts w:hint="eastAsia" w:eastAsia="仿宋_GB2312"/>
            <w:color w:val="auto"/>
            <w:kern w:val="0"/>
            <w:sz w:val="32"/>
            <w:szCs w:val="32"/>
          </w:rPr>
          <w:delText>用人单位三类人员培训要求</w:delText>
        </w:r>
      </w:del>
    </w:p>
    <w:p>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622" w:firstLineChars="200"/>
        <w:textAlignment w:val="auto"/>
        <w:rPr>
          <w:del w:id="129" w:author="雨熹 Cisia" w:date="2023-04-08T21:41:11Z"/>
          <w:rFonts w:eastAsia="仿宋_GB2312"/>
          <w:color w:val="auto"/>
          <w:kern w:val="0"/>
          <w:sz w:val="32"/>
          <w:szCs w:val="32"/>
        </w:rPr>
        <w:pPrChange w:id="128" w:author="雨熹 Cisia" w:date="2023-04-08T21:32:32Z">
          <w:pPr>
            <w:keepNext w:val="0"/>
            <w:keepLines w:val="0"/>
            <w:pageBreakBefore w:val="0"/>
            <w:widowControl/>
            <w:shd w:val="clear" w:color="auto" w:fill="FFFFFF"/>
            <w:kinsoku/>
            <w:wordWrap/>
            <w:overflowPunct/>
            <w:topLinePunct w:val="0"/>
            <w:autoSpaceDE/>
            <w:autoSpaceDN/>
            <w:bidi w:val="0"/>
            <w:adjustRightInd/>
            <w:snapToGrid/>
            <w:spacing w:line="560" w:lineRule="exact"/>
            <w:ind w:firstLine="1404" w:firstLineChars="450"/>
            <w:textAlignment w:val="auto"/>
          </w:pPr>
        </w:pPrChange>
      </w:pPr>
      <w:del w:id="130" w:author="雨熹 Cisia" w:date="2023-04-08T21:41:11Z">
        <w:r>
          <w:rPr>
            <w:rFonts w:hint="eastAsia" w:eastAsia="仿宋_GB2312"/>
            <w:color w:val="auto"/>
            <w:sz w:val="32"/>
            <w:szCs w:val="32"/>
            <w:lang w:val="en-US" w:eastAsia="zh-CN"/>
          </w:rPr>
          <w:delText xml:space="preserve"> </w:delText>
        </w:r>
      </w:del>
      <w:del w:id="131" w:author="雨熹 Cisia" w:date="2023-04-08T21:41:11Z">
        <w:r>
          <w:rPr>
            <w:rFonts w:hint="eastAsia" w:eastAsia="仿宋_GB2312"/>
            <w:color w:val="auto"/>
            <w:sz w:val="32"/>
            <w:szCs w:val="32"/>
          </w:rPr>
          <w:delText>2.</w:delText>
        </w:r>
      </w:del>
      <w:del w:id="132" w:author="雨熹 Cisia" w:date="2023-04-08T21:41:11Z">
        <w:r>
          <w:rPr>
            <w:rFonts w:eastAsia="仿宋_GB2312"/>
            <w:color w:val="auto"/>
            <w:sz w:val="32"/>
            <w:szCs w:val="32"/>
          </w:rPr>
          <w:delText>职业卫生技术服务机构人员</w:delText>
        </w:r>
      </w:del>
      <w:del w:id="133" w:author="雨熹 Cisia" w:date="2023-04-08T21:41:11Z">
        <w:r>
          <w:rPr>
            <w:rFonts w:hint="eastAsia" w:eastAsia="仿宋_GB2312"/>
            <w:color w:val="auto"/>
            <w:sz w:val="32"/>
            <w:szCs w:val="32"/>
          </w:rPr>
          <w:delText>培训要求</w:delText>
        </w:r>
      </w:del>
    </w:p>
    <w:p>
      <w:pPr>
        <w:keepNext w:val="0"/>
        <w:keepLines w:val="0"/>
        <w:pageBreakBefore w:val="0"/>
        <w:widowControl/>
        <w:shd w:val="clear" w:color="auto" w:fill="FFFFFF"/>
        <w:kinsoku/>
        <w:wordWrap/>
        <w:overflowPunct/>
        <w:topLinePunct w:val="0"/>
        <w:autoSpaceDE/>
        <w:autoSpaceDN/>
        <w:bidi w:val="0"/>
        <w:adjustRightInd/>
        <w:snapToGrid/>
        <w:spacing w:line="560" w:lineRule="exact"/>
        <w:ind w:left="0" w:leftChars="0" w:firstLine="402" w:firstLineChars="200"/>
        <w:textAlignment w:val="auto"/>
        <w:rPr>
          <w:del w:id="135" w:author="雨熹 Cisia" w:date="2023-04-08T21:41:11Z"/>
          <w:rFonts w:hint="eastAsia" w:ascii="Times New Roman" w:hAnsi="Times New Roman"/>
          <w:color w:val="auto"/>
          <w:szCs w:val="32"/>
        </w:rPr>
        <w:pPrChange w:id="134" w:author="雨熹 Cisia" w:date="2023-04-08T21:35:13Z">
          <w:pPr>
            <w:pStyle w:val="2"/>
            <w:keepNext w:val="0"/>
            <w:keepLines w:val="0"/>
            <w:pageBreakBefore w:val="0"/>
            <w:kinsoku/>
            <w:wordWrap/>
            <w:overflowPunct/>
            <w:topLinePunct w:val="0"/>
            <w:autoSpaceDE/>
            <w:autoSpaceDN/>
            <w:bidi w:val="0"/>
            <w:adjustRightInd/>
            <w:snapToGrid/>
            <w:ind w:left="0" w:leftChars="0" w:firstLine="0" w:firstLineChars="0"/>
            <w:textAlignment w:val="auto"/>
          </w:pPr>
        </w:pPrChange>
      </w:pPr>
      <w:del w:id="136" w:author="雨熹 Cisia" w:date="2023-04-08T21:41:11Z">
        <w:r>
          <w:rPr>
            <w:rFonts w:hint="eastAsia" w:ascii="Times New Roman" w:hAnsi="Times New Roman"/>
            <w:color w:val="auto"/>
            <w:szCs w:val="32"/>
            <w:lang w:val="en-US" w:eastAsia="zh-CN"/>
          </w:rPr>
          <w:delText xml:space="preserve">         </w:delText>
        </w:r>
      </w:del>
      <w:del w:id="137" w:author="雨熹 Cisia" w:date="2023-04-08T21:41:11Z">
        <w:r>
          <w:rPr>
            <w:rFonts w:hint="default" w:ascii="Times New Roman" w:hAnsi="Times New Roman"/>
            <w:color w:val="auto"/>
            <w:szCs w:val="32"/>
            <w:lang w:val="en" w:eastAsia="zh-CN"/>
          </w:rPr>
          <w:delText xml:space="preserve"> </w:delText>
        </w:r>
      </w:del>
      <w:del w:id="138" w:author="雨熹 Cisia" w:date="2023-04-08T21:41:11Z">
        <w:r>
          <w:rPr>
            <w:rFonts w:hint="eastAsia" w:ascii="Times New Roman" w:hAnsi="Times New Roman"/>
            <w:color w:val="auto"/>
            <w:szCs w:val="32"/>
          </w:rPr>
          <w:delText>3.放射卫生技术服务机构专业技术人员培训要求</w:delText>
        </w:r>
      </w:del>
    </w:p>
    <w:p>
      <w:pPr>
        <w:keepNext w:val="0"/>
        <w:keepLines w:val="0"/>
        <w:pageBreakBefore w:val="0"/>
        <w:widowControl/>
        <w:shd w:val="clear" w:color="auto" w:fill="FFFFFF"/>
        <w:kinsoku/>
        <w:wordWrap/>
        <w:overflowPunct/>
        <w:topLinePunct w:val="0"/>
        <w:autoSpaceDE/>
        <w:autoSpaceDN/>
        <w:bidi w:val="0"/>
        <w:adjustRightInd/>
        <w:snapToGrid/>
        <w:spacing w:line="560" w:lineRule="exact"/>
        <w:ind w:left="404" w:leftChars="200" w:firstLine="402" w:firstLineChars="200"/>
        <w:textAlignment w:val="auto"/>
        <w:rPr>
          <w:del w:id="140" w:author="雨熹 Cisia" w:date="2023-04-08T21:41:11Z"/>
          <w:rFonts w:hint="eastAsia" w:ascii="Times New Roman" w:hAnsi="Times New Roman"/>
          <w:color w:val="auto"/>
          <w:szCs w:val="32"/>
        </w:rPr>
        <w:pPrChange w:id="139" w:author="雨熹 Cisia" w:date="2023-04-08T21:36:30Z">
          <w:pPr>
            <w:pStyle w:val="2"/>
            <w:keepNext w:val="0"/>
            <w:keepLines w:val="0"/>
            <w:pageBreakBefore w:val="0"/>
            <w:kinsoku/>
            <w:wordWrap/>
            <w:overflowPunct/>
            <w:topLinePunct w:val="0"/>
            <w:autoSpaceDE/>
            <w:autoSpaceDN/>
            <w:bidi w:val="0"/>
            <w:adjustRightInd/>
            <w:snapToGrid/>
            <w:ind w:left="404" w:leftChars="200" w:firstLine="936" w:firstLineChars="300"/>
            <w:textAlignment w:val="auto"/>
          </w:pPr>
        </w:pPrChange>
      </w:pPr>
      <w:del w:id="141" w:author="雨熹 Cisia" w:date="2023-04-08T21:41:11Z">
        <w:r>
          <w:rPr>
            <w:rFonts w:hint="eastAsia" w:ascii="Times New Roman" w:hAnsi="Times New Roman"/>
            <w:color w:val="auto"/>
            <w:szCs w:val="32"/>
            <w:lang w:val="en-US" w:eastAsia="zh-CN"/>
          </w:rPr>
          <w:delText xml:space="preserve"> </w:delText>
        </w:r>
      </w:del>
      <w:del w:id="142" w:author="雨熹 Cisia" w:date="2023-04-08T21:41:11Z">
        <w:r>
          <w:rPr>
            <w:rFonts w:hint="eastAsia" w:ascii="Times New Roman" w:hAnsi="Times New Roman"/>
            <w:color w:val="auto"/>
            <w:szCs w:val="32"/>
          </w:rPr>
          <w:delText>4.</w:delText>
        </w:r>
        <w:bookmarkStart w:id="2" w:name="_Hlk130219566"/>
        <w:r>
          <w:rPr>
            <w:rFonts w:hint="eastAsia" w:ascii="Times New Roman" w:hAnsi="Times New Roman"/>
            <w:color w:val="auto"/>
            <w:szCs w:val="32"/>
          </w:rPr>
          <w:delText>医学放射工作人员放射防护培训</w:delText>
        </w:r>
        <w:bookmarkEnd w:id="2"/>
        <w:r>
          <w:rPr>
            <w:rFonts w:hint="eastAsia" w:ascii="Times New Roman" w:hAnsi="Times New Roman"/>
            <w:color w:val="auto"/>
            <w:szCs w:val="32"/>
          </w:rPr>
          <w:delText>要求</w:delText>
        </w:r>
      </w:del>
    </w:p>
    <w:p>
      <w:pPr>
        <w:keepNext w:val="0"/>
        <w:keepLines w:val="0"/>
        <w:pageBreakBefore w:val="0"/>
        <w:widowControl/>
        <w:shd w:val="clear" w:color="auto" w:fill="FFFFFF"/>
        <w:kinsoku/>
        <w:wordWrap/>
        <w:overflowPunct/>
        <w:topLinePunct w:val="0"/>
        <w:autoSpaceDE/>
        <w:autoSpaceDN/>
        <w:bidi w:val="0"/>
        <w:adjustRightInd/>
        <w:snapToGrid/>
        <w:spacing w:line="560" w:lineRule="exact"/>
        <w:ind w:left="404" w:leftChars="200" w:firstLine="402" w:firstLineChars="200"/>
        <w:textAlignment w:val="auto"/>
        <w:rPr>
          <w:del w:id="144" w:author="雨熹 Cisia" w:date="2023-04-08T21:41:11Z"/>
          <w:rFonts w:ascii="Times New Roman" w:hAnsi="Times New Roman"/>
          <w:color w:val="auto"/>
          <w:szCs w:val="32"/>
        </w:rPr>
        <w:pPrChange w:id="143" w:author="雨熹 Cisia" w:date="2023-04-08T21:37:43Z">
          <w:pPr>
            <w:pStyle w:val="2"/>
            <w:keepNext w:val="0"/>
            <w:keepLines w:val="0"/>
            <w:pageBreakBefore w:val="0"/>
            <w:kinsoku/>
            <w:wordWrap/>
            <w:overflowPunct/>
            <w:topLinePunct w:val="0"/>
            <w:autoSpaceDE/>
            <w:autoSpaceDN/>
            <w:bidi w:val="0"/>
            <w:adjustRightInd/>
            <w:snapToGrid/>
            <w:ind w:left="404" w:leftChars="200" w:firstLine="936" w:firstLineChars="300"/>
            <w:textAlignment w:val="auto"/>
          </w:pPr>
        </w:pPrChange>
      </w:pPr>
      <w:del w:id="145" w:author="雨熹 Cisia" w:date="2023-04-08T21:41:11Z">
        <w:r>
          <w:rPr>
            <w:rFonts w:hint="eastAsia" w:ascii="Times New Roman" w:hAnsi="Times New Roman"/>
            <w:color w:val="auto"/>
            <w:szCs w:val="32"/>
            <w:lang w:val="en-US" w:eastAsia="zh-CN"/>
          </w:rPr>
          <w:delText xml:space="preserve"> </w:delText>
        </w:r>
      </w:del>
      <w:del w:id="146" w:author="雨熹 Cisia" w:date="2023-04-08T21:41:11Z">
        <w:r>
          <w:rPr>
            <w:rFonts w:hint="eastAsia" w:ascii="Times New Roman" w:hAnsi="Times New Roman"/>
            <w:color w:val="auto"/>
            <w:szCs w:val="32"/>
          </w:rPr>
          <w:delText>5.</w:delText>
        </w:r>
      </w:del>
      <w:del w:id="147" w:author="雨熹 Cisia" w:date="2023-04-08T21:41:11Z">
        <w:r>
          <w:rPr>
            <w:rFonts w:hint="eastAsia"/>
            <w:color w:val="auto"/>
            <w:kern w:val="0"/>
            <w:szCs w:val="32"/>
          </w:rPr>
          <w:delText>职业病诊断医师培训</w:delText>
        </w:r>
      </w:del>
      <w:del w:id="148" w:author="雨熹 Cisia" w:date="2023-04-08T21:41:11Z">
        <w:r>
          <w:rPr>
            <w:rFonts w:hint="eastAsia" w:ascii="Times New Roman" w:hAnsi="Times New Roman"/>
            <w:color w:val="auto"/>
            <w:szCs w:val="32"/>
          </w:rPr>
          <w:delText>要求</w:delText>
        </w:r>
      </w:del>
    </w:p>
    <w:p>
      <w:pPr>
        <w:keepNext w:val="0"/>
        <w:keepLines w:val="0"/>
        <w:pageBreakBefore w:val="0"/>
        <w:widowControl/>
        <w:shd w:val="clear" w:color="auto" w:fill="FFFFFF"/>
        <w:kinsoku/>
        <w:wordWrap/>
        <w:overflowPunct/>
        <w:topLinePunct w:val="0"/>
        <w:autoSpaceDE/>
        <w:autoSpaceDN/>
        <w:bidi w:val="0"/>
        <w:adjustRightInd/>
        <w:snapToGrid/>
        <w:spacing w:line="560" w:lineRule="exact"/>
        <w:ind w:left="404" w:leftChars="200" w:firstLine="402" w:firstLineChars="200"/>
        <w:textAlignment w:val="auto"/>
        <w:rPr>
          <w:del w:id="150" w:author="雨熹 Cisia" w:date="2023-04-08T21:41:11Z"/>
          <w:rFonts w:ascii="Times New Roman" w:hAnsi="Times New Roman"/>
          <w:color w:val="auto"/>
          <w:szCs w:val="32"/>
        </w:rPr>
        <w:pPrChange w:id="149" w:author="雨熹 Cisia" w:date="2023-04-08T21:38:22Z">
          <w:pPr>
            <w:pStyle w:val="2"/>
            <w:keepNext w:val="0"/>
            <w:keepLines w:val="0"/>
            <w:pageBreakBefore w:val="0"/>
            <w:kinsoku/>
            <w:wordWrap/>
            <w:overflowPunct/>
            <w:topLinePunct w:val="0"/>
            <w:autoSpaceDE/>
            <w:autoSpaceDN/>
            <w:bidi w:val="0"/>
            <w:adjustRightInd/>
            <w:snapToGrid/>
            <w:ind w:left="404" w:leftChars="200" w:firstLine="936" w:firstLineChars="300"/>
            <w:textAlignment w:val="auto"/>
          </w:pPr>
        </w:pPrChange>
      </w:pPr>
      <w:del w:id="151" w:author="雨熹 Cisia" w:date="2023-04-08T21:41:11Z">
        <w:r>
          <w:rPr>
            <w:rFonts w:hint="eastAsia" w:ascii="Times New Roman" w:hAnsi="Times New Roman"/>
            <w:color w:val="auto"/>
            <w:szCs w:val="32"/>
            <w:lang w:val="en-US" w:eastAsia="zh-CN"/>
          </w:rPr>
          <w:delText xml:space="preserve"> </w:delText>
        </w:r>
      </w:del>
      <w:del w:id="152" w:author="雨熹 Cisia" w:date="2023-04-08T21:41:11Z">
        <w:r>
          <w:rPr>
            <w:rFonts w:hint="eastAsia" w:ascii="Times New Roman" w:hAnsi="Times New Roman"/>
            <w:color w:val="auto"/>
            <w:szCs w:val="32"/>
          </w:rPr>
          <w:delText>6.</w:delText>
        </w:r>
      </w:del>
      <w:del w:id="153" w:author="雨熹 Cisia" w:date="2023-04-08T21:41:11Z">
        <w:r>
          <w:rPr>
            <w:rFonts w:hint="eastAsia"/>
            <w:color w:val="auto"/>
            <w:kern w:val="0"/>
            <w:szCs w:val="32"/>
          </w:rPr>
          <w:delText>尘肺病康复工作人员培训</w:delText>
        </w:r>
      </w:del>
      <w:del w:id="154" w:author="雨熹 Cisia" w:date="2023-04-08T21:41:11Z">
        <w:r>
          <w:rPr>
            <w:rFonts w:hint="eastAsia" w:ascii="Times New Roman" w:hAnsi="Times New Roman"/>
            <w:color w:val="auto"/>
            <w:szCs w:val="32"/>
          </w:rPr>
          <w:delText>要求</w:delText>
        </w:r>
      </w:del>
    </w:p>
    <w:p>
      <w:pPr>
        <w:keepNext w:val="0"/>
        <w:keepLines w:val="0"/>
        <w:pageBreakBefore w:val="0"/>
        <w:widowControl/>
        <w:shd w:val="clear" w:color="auto" w:fill="FFFFFF"/>
        <w:kinsoku/>
        <w:wordWrap/>
        <w:overflowPunct/>
        <w:topLinePunct w:val="0"/>
        <w:autoSpaceDE/>
        <w:autoSpaceDN/>
        <w:bidi w:val="0"/>
        <w:adjustRightInd/>
        <w:snapToGrid/>
        <w:spacing w:line="560" w:lineRule="exact"/>
        <w:ind w:left="404" w:leftChars="200" w:firstLine="402" w:firstLineChars="200"/>
        <w:textAlignment w:val="auto"/>
        <w:rPr>
          <w:del w:id="156" w:author="雨熹 Cisia" w:date="2023-04-08T21:41:11Z"/>
          <w:rFonts w:ascii="Times New Roman" w:hAnsi="Times New Roman"/>
          <w:color w:val="auto"/>
          <w:szCs w:val="32"/>
        </w:rPr>
        <w:pPrChange w:id="155" w:author="雨熹 Cisia" w:date="2023-04-08T21:39:15Z">
          <w:pPr>
            <w:pStyle w:val="2"/>
            <w:keepNext w:val="0"/>
            <w:keepLines w:val="0"/>
            <w:pageBreakBefore w:val="0"/>
            <w:kinsoku/>
            <w:wordWrap/>
            <w:overflowPunct/>
            <w:topLinePunct w:val="0"/>
            <w:autoSpaceDE/>
            <w:autoSpaceDN/>
            <w:bidi w:val="0"/>
            <w:adjustRightInd/>
            <w:snapToGrid/>
            <w:ind w:left="404" w:leftChars="200" w:firstLine="936" w:firstLineChars="300"/>
            <w:textAlignment w:val="auto"/>
          </w:pPr>
        </w:pPrChange>
      </w:pPr>
      <w:del w:id="157" w:author="雨熹 Cisia" w:date="2023-04-08T21:41:11Z">
        <w:r>
          <w:rPr>
            <w:rFonts w:hint="eastAsia" w:ascii="Times New Roman" w:hAnsi="Times New Roman"/>
            <w:color w:val="auto"/>
            <w:szCs w:val="32"/>
            <w:lang w:val="en-US" w:eastAsia="zh-CN"/>
          </w:rPr>
          <w:delText xml:space="preserve"> </w:delText>
        </w:r>
      </w:del>
      <w:del w:id="158" w:author="雨熹 Cisia" w:date="2023-04-08T21:41:11Z">
        <w:r>
          <w:rPr>
            <w:rFonts w:ascii="Times New Roman" w:hAnsi="Times New Roman"/>
            <w:color w:val="auto"/>
            <w:szCs w:val="32"/>
            <w:lang w:val="en"/>
          </w:rPr>
          <w:delText>7.</w:delText>
        </w:r>
      </w:del>
      <w:del w:id="159" w:author="雨熹 Cisia" w:date="2023-04-08T21:41:11Z">
        <w:r>
          <w:rPr>
            <w:rFonts w:hint="eastAsia" w:ascii="Times New Roman" w:hAnsi="Times New Roman"/>
            <w:color w:val="auto"/>
            <w:szCs w:val="32"/>
          </w:rPr>
          <w:delText>电子证书统一编码规则</w:delText>
        </w:r>
      </w:del>
    </w:p>
    <w:p>
      <w:pPr>
        <w:keepNext w:val="0"/>
        <w:keepLines w:val="0"/>
        <w:pageBreakBefore w:val="0"/>
        <w:widowControl/>
        <w:shd w:val="clear" w:color="auto" w:fill="FFFFFF"/>
        <w:kinsoku/>
        <w:wordWrap/>
        <w:overflowPunct/>
        <w:topLinePunct w:val="0"/>
        <w:autoSpaceDE/>
        <w:autoSpaceDN/>
        <w:bidi w:val="0"/>
        <w:adjustRightInd/>
        <w:snapToGrid/>
        <w:spacing w:line="560" w:lineRule="exact"/>
        <w:ind w:left="404" w:leftChars="200" w:firstLine="402" w:firstLineChars="200"/>
        <w:textAlignment w:val="auto"/>
        <w:rPr>
          <w:del w:id="161" w:author="雨熹 Cisia" w:date="2023-04-08T21:41:11Z"/>
          <w:rFonts w:ascii="Times New Roman" w:hAnsi="Times New Roman"/>
          <w:color w:val="auto"/>
          <w:szCs w:val="32"/>
        </w:rPr>
        <w:pPrChange w:id="160" w:author="雨熹 Cisia" w:date="2023-04-08T21:39:15Z">
          <w:pPr>
            <w:pStyle w:val="2"/>
            <w:keepNext w:val="0"/>
            <w:keepLines w:val="0"/>
            <w:pageBreakBefore w:val="0"/>
            <w:kinsoku/>
            <w:wordWrap/>
            <w:overflowPunct/>
            <w:topLinePunct w:val="0"/>
            <w:autoSpaceDE/>
            <w:autoSpaceDN/>
            <w:bidi w:val="0"/>
            <w:adjustRightInd/>
            <w:snapToGrid/>
            <w:ind w:left="404" w:leftChars="200" w:firstLine="936" w:firstLineChars="300"/>
            <w:textAlignment w:val="auto"/>
          </w:pPr>
        </w:pPrChange>
      </w:pPr>
      <w:del w:id="162" w:author="雨熹 Cisia" w:date="2023-04-08T21:41:11Z">
        <w:r>
          <w:rPr>
            <w:rFonts w:hint="eastAsia" w:ascii="Times New Roman" w:hAnsi="Times New Roman"/>
            <w:color w:val="auto"/>
            <w:szCs w:val="32"/>
            <w:lang w:val="en-US" w:eastAsia="zh-CN"/>
          </w:rPr>
          <w:delText xml:space="preserve"> </w:delText>
        </w:r>
      </w:del>
      <w:del w:id="163" w:author="雨熹 Cisia" w:date="2023-04-08T21:41:11Z">
        <w:r>
          <w:rPr>
            <w:rFonts w:ascii="Times New Roman" w:hAnsi="Times New Roman"/>
            <w:color w:val="auto"/>
            <w:szCs w:val="32"/>
            <w:lang w:val="en"/>
          </w:rPr>
          <w:delText>8.</w:delText>
        </w:r>
      </w:del>
      <w:del w:id="164" w:author="雨熹 Cisia" w:date="2023-04-08T21:41:11Z">
        <w:r>
          <w:rPr>
            <w:rFonts w:hint="eastAsia" w:ascii="Times New Roman" w:hAnsi="Times New Roman"/>
            <w:color w:val="auto"/>
            <w:szCs w:val="32"/>
          </w:rPr>
          <w:delText>职业健康培训系统用户端使用方法</w:delText>
        </w:r>
      </w:del>
    </w:p>
    <w:p>
      <w:pPr>
        <w:pStyle w:val="2"/>
        <w:keepNext w:val="0"/>
        <w:keepLines w:val="0"/>
        <w:pageBreakBefore w:val="0"/>
        <w:kinsoku/>
        <w:wordWrap/>
        <w:overflowPunct/>
        <w:topLinePunct w:val="0"/>
        <w:autoSpaceDE/>
        <w:autoSpaceDN/>
        <w:bidi w:val="0"/>
        <w:adjustRightInd/>
        <w:snapToGrid/>
        <w:ind w:left="402" w:leftChars="200" w:firstLine="933" w:firstLineChars="300"/>
        <w:textAlignment w:val="auto"/>
        <w:rPr>
          <w:del w:id="165" w:author="雨熹 Cisia" w:date="2023-04-08T21:41:11Z"/>
          <w:color w:val="FF0000"/>
          <w:kern w:val="0"/>
          <w:szCs w:val="32"/>
        </w:rPr>
      </w:pPr>
      <w:del w:id="166" w:author="雨熹 Cisia" w:date="2023-04-08T21:41:11Z">
        <w:r>
          <w:rPr>
            <w:rFonts w:hint="eastAsia" w:ascii="Times New Roman" w:hAnsi="Times New Roman"/>
            <w:color w:val="auto"/>
            <w:szCs w:val="32"/>
            <w:lang w:val="en-US" w:eastAsia="zh-CN"/>
          </w:rPr>
          <w:delText xml:space="preserve"> </w:delText>
        </w:r>
      </w:del>
      <w:del w:id="167" w:author="雨熹 Cisia" w:date="2023-04-08T21:41:11Z">
        <w:r>
          <w:rPr>
            <w:rFonts w:ascii="Times New Roman" w:hAnsi="Times New Roman"/>
            <w:color w:val="auto"/>
            <w:szCs w:val="32"/>
            <w:lang w:val="en"/>
          </w:rPr>
          <w:delText>9.</w:delText>
        </w:r>
      </w:del>
      <w:del w:id="168" w:author="雨熹 Cisia" w:date="2023-04-08T21:41:11Z">
        <w:r>
          <w:rPr>
            <w:rFonts w:hint="eastAsia" w:ascii="Times New Roman" w:hAnsi="Times New Roman"/>
            <w:color w:val="auto"/>
            <w:szCs w:val="32"/>
          </w:rPr>
          <w:delText>职</w:delText>
        </w:r>
      </w:del>
      <w:del w:id="169" w:author="雨熹 Cisia" w:date="2023-04-08T21:41:11Z">
        <w:r>
          <w:rPr>
            <w:rFonts w:hint="eastAsia"/>
            <w:color w:val="auto"/>
            <w:kern w:val="0"/>
            <w:szCs w:val="32"/>
          </w:rPr>
          <w:delText>业健康培训系统管理端使用方法</w:delText>
        </w:r>
      </w:del>
    </w:p>
    <w:p>
      <w:pPr>
        <w:pStyle w:val="2"/>
        <w:keepNext w:val="0"/>
        <w:keepLines w:val="0"/>
        <w:pageBreakBefore w:val="0"/>
        <w:kinsoku/>
        <w:wordWrap/>
        <w:overflowPunct/>
        <w:topLinePunct w:val="0"/>
        <w:autoSpaceDE/>
        <w:autoSpaceDN/>
        <w:bidi w:val="0"/>
        <w:adjustRightInd/>
        <w:snapToGrid/>
        <w:ind w:left="0" w:leftChars="0" w:firstLine="0" w:firstLineChars="0"/>
        <w:textAlignment w:val="auto"/>
        <w:rPr>
          <w:del w:id="171" w:author="雨熹 Cisia" w:date="2023-04-08T21:41:11Z"/>
          <w:color w:val="FF0000"/>
          <w:kern w:val="0"/>
          <w:szCs w:val="32"/>
        </w:rPr>
        <w:pPrChange w:id="170" w:author="雨熹 Cisia" w:date="2023-04-08T21:38:29Z">
          <w:pPr>
            <w:pStyle w:val="2"/>
            <w:keepNext w:val="0"/>
            <w:keepLines w:val="0"/>
            <w:pageBreakBefore w:val="0"/>
            <w:kinsoku/>
            <w:wordWrap/>
            <w:overflowPunct/>
            <w:topLinePunct w:val="0"/>
            <w:autoSpaceDE/>
            <w:autoSpaceDN/>
            <w:bidi w:val="0"/>
            <w:adjustRightInd/>
            <w:snapToGrid/>
            <w:ind w:left="404" w:leftChars="200" w:firstLine="624" w:firstLineChars="200"/>
            <w:textAlignment w:val="auto"/>
          </w:pPr>
        </w:pPrChange>
      </w:pPr>
    </w:p>
    <w:p>
      <w:pPr>
        <w:pStyle w:val="2"/>
        <w:keepNext w:val="0"/>
        <w:keepLines w:val="0"/>
        <w:pageBreakBefore w:val="0"/>
        <w:kinsoku/>
        <w:wordWrap/>
        <w:overflowPunct/>
        <w:topLinePunct w:val="0"/>
        <w:autoSpaceDE/>
        <w:autoSpaceDN/>
        <w:bidi w:val="0"/>
        <w:adjustRightInd/>
        <w:snapToGrid/>
        <w:ind w:left="0" w:leftChars="0" w:firstLine="0" w:firstLineChars="0"/>
        <w:textAlignment w:val="auto"/>
        <w:rPr>
          <w:del w:id="173" w:author="雨熹 Cisia" w:date="2023-04-08T21:41:11Z"/>
          <w:color w:val="FF0000"/>
          <w:kern w:val="0"/>
          <w:szCs w:val="32"/>
        </w:rPr>
        <w:pPrChange w:id="172" w:author="雨熹 Cisia" w:date="2023-04-08T21:38:29Z">
          <w:pPr>
            <w:pStyle w:val="2"/>
            <w:keepNext w:val="0"/>
            <w:keepLines w:val="0"/>
            <w:pageBreakBefore w:val="0"/>
            <w:kinsoku/>
            <w:wordWrap/>
            <w:overflowPunct/>
            <w:topLinePunct w:val="0"/>
            <w:autoSpaceDE/>
            <w:autoSpaceDN/>
            <w:bidi w:val="0"/>
            <w:adjustRightInd/>
            <w:snapToGrid/>
            <w:ind w:left="404" w:leftChars="200" w:firstLine="624" w:firstLineChars="200"/>
            <w:textAlignment w:val="auto"/>
          </w:pPr>
        </w:pPrChange>
      </w:pPr>
    </w:p>
    <w:p>
      <w:pPr>
        <w:keepNext w:val="0"/>
        <w:keepLines w:val="0"/>
        <w:pageBreakBefore w:val="0"/>
        <w:widowControl w:val="0"/>
        <w:kinsoku/>
        <w:wordWrap/>
        <w:overflowPunct/>
        <w:topLinePunct w:val="0"/>
        <w:autoSpaceDE/>
        <w:autoSpaceDN/>
        <w:bidi w:val="0"/>
        <w:snapToGrid/>
        <w:spacing w:line="560" w:lineRule="exact"/>
        <w:ind w:right="-54" w:rightChars="-27"/>
        <w:jc w:val="both"/>
        <w:textAlignment w:val="auto"/>
        <w:rPr>
          <w:del w:id="174" w:author="雨熹 Cisia" w:date="2023-04-08T21:41:11Z"/>
          <w:rFonts w:ascii="仿宋_GB2312" w:eastAsia="仿宋_GB2312"/>
          <w:sz w:val="32"/>
          <w:szCs w:val="32"/>
        </w:rPr>
      </w:pPr>
      <w:del w:id="175" w:author="雨熹 Cisia" w:date="2023-04-08T21:41:11Z">
        <w:r>
          <w:rPr>
            <w:rFonts w:hint="eastAsia" w:eastAsia="仿宋_GB2312"/>
            <w:sz w:val="32"/>
            <w:szCs w:val="32"/>
            <w:lang w:val="en-US" w:eastAsia="zh-CN"/>
          </w:rPr>
          <w:delText xml:space="preserve">                             </w:delText>
        </w:r>
      </w:del>
      <w:del w:id="176" w:author="雨熹 Cisia" w:date="2023-04-08T21:41:11Z">
        <w:r>
          <w:rPr>
            <w:rFonts w:hint="default" w:eastAsia="仿宋_GB2312"/>
            <w:sz w:val="32"/>
            <w:szCs w:val="32"/>
            <w:lang w:val="en" w:eastAsia="zh-CN"/>
          </w:rPr>
          <w:delText xml:space="preserve">  </w:delText>
        </w:r>
      </w:del>
      <w:del w:id="177" w:author="雨熹 Cisia" w:date="2023-04-08T21:41:11Z">
        <w:r>
          <w:rPr>
            <w:rFonts w:hint="eastAsia" w:ascii="Times New Roman" w:hAnsi="Times New Roman" w:eastAsia="仿宋_GB2312"/>
            <w:sz w:val="32"/>
            <w:szCs w:val="32"/>
          </w:rPr>
          <w:delText>20</w:delText>
        </w:r>
      </w:del>
      <w:del w:id="178" w:author="雨熹 Cisia" w:date="2023-04-08T21:41:11Z">
        <w:r>
          <w:rPr>
            <w:rFonts w:hint="eastAsia" w:eastAsia="仿宋_GB2312"/>
            <w:sz w:val="32"/>
            <w:szCs w:val="32"/>
            <w:lang w:val="en-US" w:eastAsia="zh-CN"/>
          </w:rPr>
          <w:delText>23</w:delText>
        </w:r>
      </w:del>
      <w:del w:id="179" w:author="雨熹 Cisia" w:date="2023-04-08T21:41:11Z">
        <w:r>
          <w:rPr>
            <w:rFonts w:hint="eastAsia" w:ascii="Times New Roman" w:hAnsi="Times New Roman" w:eastAsia="仿宋_GB2312"/>
            <w:sz w:val="32"/>
            <w:szCs w:val="32"/>
          </w:rPr>
          <w:delText>年</w:delText>
        </w:r>
      </w:del>
      <w:del w:id="180" w:author="雨熹 Cisia" w:date="2023-04-08T21:41:11Z">
        <w:r>
          <w:rPr>
            <w:rFonts w:hint="eastAsia" w:eastAsia="仿宋_GB2312"/>
            <w:sz w:val="32"/>
            <w:szCs w:val="32"/>
            <w:lang w:val="en-US" w:eastAsia="zh-CN"/>
          </w:rPr>
          <w:delText>4</w:delText>
        </w:r>
      </w:del>
      <w:del w:id="181" w:author="雨熹 Cisia" w:date="2023-04-08T21:41:11Z">
        <w:r>
          <w:rPr>
            <w:rFonts w:hint="eastAsia" w:ascii="Times New Roman" w:hAnsi="Times New Roman" w:eastAsia="仿宋_GB2312"/>
            <w:sz w:val="32"/>
            <w:szCs w:val="32"/>
          </w:rPr>
          <w:delText>月</w:delText>
        </w:r>
      </w:del>
      <w:del w:id="182" w:author="雨熹 Cisia" w:date="2023-04-08T21:41:11Z">
        <w:r>
          <w:rPr>
            <w:rFonts w:hint="eastAsia" w:eastAsia="仿宋_GB2312"/>
            <w:sz w:val="32"/>
            <w:szCs w:val="32"/>
            <w:lang w:val="en-US" w:eastAsia="zh-CN"/>
          </w:rPr>
          <w:delText>7</w:delText>
        </w:r>
      </w:del>
      <w:del w:id="183" w:author="雨熹 Cisia" w:date="2023-04-08T21:41:11Z">
        <w:r>
          <w:rPr>
            <w:rFonts w:hint="eastAsia" w:ascii="Times New Roman" w:hAnsi="Times New Roman" w:eastAsia="仿宋_GB2312"/>
            <w:sz w:val="32"/>
            <w:szCs w:val="32"/>
          </w:rPr>
          <w:delText>日</w:delText>
        </w:r>
      </w:del>
      <w:del w:id="184" w:author="雨熹 Cisia" w:date="2023-04-08T21:41:11Z">
        <w:r>
          <w:rPr>
            <w:rFonts w:hint="eastAsia" w:eastAsia="仿宋_GB2312"/>
            <w:sz w:val="32"/>
            <w:szCs w:val="32"/>
            <w:lang w:val="en-US" w:eastAsia="zh-CN"/>
          </w:rPr>
          <w:delText xml:space="preserve">     </w:delText>
        </w:r>
      </w:del>
      <w:del w:id="185" w:author="雨熹 Cisia" w:date="2023-04-08T21:41:11Z">
        <w:r>
          <w:rPr>
            <w:rFonts w:hint="eastAsia" w:ascii="Times New Roman" w:hAnsi="Times New Roman" w:eastAsia="仿宋_GB2312"/>
            <w:sz w:val="32"/>
            <w:szCs w:val="32"/>
          </w:rPr>
          <w:delText>　</w:delText>
        </w:r>
      </w:del>
      <w:del w:id="186" w:author="雨熹 Cisia" w:date="2023-04-08T21:41:11Z">
        <w:r>
          <w:rPr>
            <w:rFonts w:hint="eastAsia" w:ascii="仿宋_GB2312" w:eastAsia="仿宋_GB2312"/>
            <w:sz w:val="32"/>
            <w:szCs w:val="32"/>
          </w:rPr>
          <w:delText>　　　</w:delText>
        </w:r>
      </w:del>
    </w:p>
    <w:p>
      <w:pPr>
        <w:keepNext w:val="0"/>
        <w:keepLines w:val="0"/>
        <w:pageBreakBefore w:val="0"/>
        <w:widowControl w:val="0"/>
        <w:kinsoku/>
        <w:wordWrap/>
        <w:overflowPunct/>
        <w:topLinePunct w:val="0"/>
        <w:autoSpaceDE/>
        <w:autoSpaceDN/>
        <w:bidi w:val="0"/>
        <w:snapToGrid/>
        <w:spacing w:line="560" w:lineRule="exact"/>
        <w:ind w:left="0" w:leftChars="0" w:firstLine="0" w:firstLineChars="0"/>
        <w:jc w:val="left"/>
        <w:textAlignment w:val="auto"/>
        <w:rPr>
          <w:del w:id="188" w:author="雨熹 Cisia" w:date="2023-04-08T21:41:11Z"/>
          <w:rFonts w:ascii="仿宋_GB2312" w:eastAsia="仿宋_GB2312"/>
          <w:sz w:val="32"/>
          <w:szCs w:val="32"/>
        </w:rPr>
        <w:pPrChange w:id="187" w:author="雨熹 Cisia" w:date="2023-04-08T21:38:29Z">
          <w:pPr>
            <w:keepNext w:val="0"/>
            <w:keepLines w:val="0"/>
            <w:pageBreakBefore w:val="0"/>
            <w:widowControl w:val="0"/>
            <w:kinsoku/>
            <w:wordWrap/>
            <w:overflowPunct/>
            <w:topLinePunct w:val="0"/>
            <w:autoSpaceDE/>
            <w:autoSpaceDN/>
            <w:bidi w:val="0"/>
            <w:snapToGrid/>
            <w:spacing w:line="560" w:lineRule="exact"/>
            <w:ind w:left="2103" w:leftChars="250" w:hanging="1598" w:hangingChars="512"/>
            <w:jc w:val="left"/>
            <w:textAlignment w:val="auto"/>
          </w:pPr>
        </w:pPrChange>
      </w:pPr>
      <w:del w:id="189" w:author="雨熹 Cisia" w:date="2023-04-08T21:41:11Z">
        <w:r>
          <w:rPr>
            <w:rFonts w:hint="eastAsia" w:ascii="仿宋_GB2312" w:eastAsia="仿宋_GB2312"/>
            <w:sz w:val="32"/>
            <w:szCs w:val="32"/>
            <w:lang w:val="en-US" w:eastAsia="zh-CN"/>
          </w:rPr>
          <w:delText xml:space="preserve">  </w:delText>
        </w:r>
      </w:del>
      <w:del w:id="190" w:author="雨熹 Cisia" w:date="2023-04-08T21:41:11Z">
        <w:r>
          <w:rPr>
            <w:rFonts w:hint="eastAsia" w:ascii="仿宋_GB2312" w:eastAsia="仿宋_GB2312"/>
            <w:sz w:val="32"/>
            <w:szCs w:val="32"/>
          </w:rPr>
          <w:delText>（</w:delText>
        </w:r>
      </w:del>
      <w:del w:id="191" w:author="雨熹 Cisia" w:date="2023-04-08T21:41:11Z">
        <w:r>
          <w:rPr>
            <w:rFonts w:hint="eastAsia" w:ascii="仿宋_GB2312" w:eastAsia="仿宋_GB2312"/>
            <w:sz w:val="32"/>
            <w:szCs w:val="32"/>
            <w:lang w:eastAsia="zh-CN"/>
          </w:rPr>
          <w:delText>此件主动公开</w:delText>
        </w:r>
      </w:del>
      <w:del w:id="192" w:author="雨熹 Cisia" w:date="2023-04-08T21:41:11Z">
        <w:r>
          <w:rPr>
            <w:rFonts w:hint="eastAsia" w:ascii="仿宋_GB2312" w:eastAsia="仿宋_GB2312"/>
            <w:sz w:val="32"/>
            <w:szCs w:val="32"/>
          </w:rPr>
          <w:delText>）</w:delText>
        </w:r>
      </w:del>
    </w:p>
    <w:p>
      <w:pPr>
        <w:pStyle w:val="2"/>
        <w:keepNext w:val="0"/>
        <w:keepLines w:val="0"/>
        <w:pageBreakBefore w:val="0"/>
        <w:kinsoku/>
        <w:wordWrap/>
        <w:overflowPunct/>
        <w:topLinePunct w:val="0"/>
        <w:autoSpaceDE/>
        <w:autoSpaceDN/>
        <w:bidi w:val="0"/>
        <w:adjustRightInd/>
        <w:snapToGrid/>
        <w:ind w:left="0" w:leftChars="0" w:firstLine="0" w:firstLineChars="0"/>
        <w:textAlignment w:val="auto"/>
        <w:rPr>
          <w:del w:id="194" w:author="雨熹 Cisia" w:date="2023-04-08T21:41:11Z"/>
          <w:color w:val="FF0000"/>
          <w:kern w:val="0"/>
          <w:szCs w:val="32"/>
        </w:rPr>
        <w:sectPr>
          <w:footerReference r:id="rId3" w:type="default"/>
          <w:pgSz w:w="11906" w:h="16838"/>
          <w:pgMar w:top="2098" w:right="1474" w:bottom="1984" w:left="1587" w:header="851" w:footer="1587" w:gutter="0"/>
          <w:pgNumType w:fmt="decimal"/>
          <w:cols w:space="0" w:num="1"/>
          <w:rtlGutter w:val="0"/>
          <w:docGrid w:type="linesAndChars" w:linePitch="579" w:charSpace="-1839"/>
        </w:sectPr>
        <w:pPrChange w:id="193" w:author="雨熹 Cisia" w:date="2023-04-08T21:38:29Z">
          <w:pPr>
            <w:pStyle w:val="2"/>
            <w:keepNext w:val="0"/>
            <w:keepLines w:val="0"/>
            <w:pageBreakBefore w:val="0"/>
            <w:kinsoku/>
            <w:wordWrap/>
            <w:overflowPunct/>
            <w:topLinePunct w:val="0"/>
            <w:autoSpaceDE/>
            <w:autoSpaceDN/>
            <w:bidi w:val="0"/>
            <w:adjustRightInd/>
            <w:snapToGrid/>
            <w:ind w:left="404" w:leftChars="200" w:firstLine="624" w:firstLineChars="200"/>
            <w:textAlignment w:val="auto"/>
          </w:pPr>
        </w:pPrChange>
      </w:pPr>
    </w:p>
    <w:p>
      <w:pPr>
        <w:widowControl/>
        <w:shd w:val="clear" w:color="auto" w:fill="FFFFFF"/>
        <w:spacing w:line="560" w:lineRule="exact"/>
        <w:rPr>
          <w:del w:id="195" w:author="雨熹 Cisia" w:date="2023-04-08T21:41:11Z"/>
          <w:rFonts w:hint="eastAsia" w:ascii="黑体" w:hAnsi="黑体" w:eastAsia="黑体" w:cs="黑体"/>
          <w:kern w:val="0"/>
          <w:sz w:val="32"/>
          <w:szCs w:val="32"/>
        </w:rPr>
      </w:pPr>
      <w:del w:id="196" w:author="雨熹 Cisia" w:date="2023-04-08T21:41:11Z">
        <w:r>
          <w:rPr>
            <w:rFonts w:hint="eastAsia" w:ascii="黑体" w:hAnsi="黑体" w:eastAsia="黑体" w:cs="黑体"/>
            <w:kern w:val="0"/>
            <w:sz w:val="32"/>
            <w:szCs w:val="32"/>
          </w:rPr>
          <w:delText>附件1</w:delText>
        </w:r>
      </w:del>
    </w:p>
    <w:p>
      <w:pPr>
        <w:jc w:val="center"/>
        <w:rPr>
          <w:del w:id="197" w:author="雨熹 Cisia" w:date="2023-04-08T21:41:11Z"/>
          <w:rFonts w:eastAsia="方正小标宋_GBK"/>
          <w:sz w:val="44"/>
          <w:szCs w:val="44"/>
        </w:rPr>
      </w:pPr>
      <w:del w:id="198" w:author="雨熹 Cisia" w:date="2023-04-08T21:41:11Z">
        <w:r>
          <w:rPr>
            <w:rFonts w:hint="eastAsia" w:eastAsia="方正小标宋_GBK"/>
            <w:sz w:val="44"/>
            <w:szCs w:val="44"/>
          </w:rPr>
          <w:delText>用人单位三类人员培训要求</w:delText>
        </w:r>
      </w:del>
    </w:p>
    <w:p>
      <w:pPr>
        <w:widowControl/>
        <w:shd w:val="clear" w:color="auto" w:fill="FFFFFF"/>
        <w:spacing w:line="560" w:lineRule="exact"/>
        <w:ind w:firstLine="0" w:firstLineChars="0"/>
        <w:rPr>
          <w:del w:id="200" w:author="雨熹 Cisia" w:date="2023-04-08T21:41:11Z"/>
          <w:rFonts w:eastAsia="仿宋_GB2312"/>
          <w:kern w:val="0"/>
          <w:sz w:val="32"/>
          <w:szCs w:val="32"/>
        </w:rPr>
        <w:pPrChange w:id="199" w:author="雨熹 Cisia" w:date="2023-04-08T21:38:29Z">
          <w:pPr>
            <w:widowControl/>
            <w:shd w:val="clear" w:color="auto" w:fill="FFFFFF"/>
            <w:spacing w:line="560" w:lineRule="exact"/>
            <w:ind w:firstLine="624" w:firstLineChars="200"/>
          </w:pPr>
        </w:pPrChange>
      </w:pPr>
      <w:del w:id="201" w:author="雨熹 Cisia" w:date="2023-04-08T21:41:11Z">
        <w:r>
          <w:rPr>
            <w:rFonts w:hint="eastAsia" w:eastAsia="仿宋_GB2312"/>
            <w:kern w:val="0"/>
            <w:sz w:val="32"/>
            <w:szCs w:val="32"/>
          </w:rPr>
          <w:delText>（一）</w:delText>
        </w:r>
      </w:del>
      <w:del w:id="202" w:author="雨熹 Cisia" w:date="2023-04-08T21:41:11Z">
        <w:r>
          <w:rPr>
            <w:rFonts w:eastAsia="仿宋_GB2312"/>
            <w:kern w:val="0"/>
            <w:sz w:val="32"/>
            <w:szCs w:val="32"/>
          </w:rPr>
          <w:delText>用人单位是培训责任主体，应当建立</w:delText>
        </w:r>
      </w:del>
      <w:del w:id="203" w:author="雨熹 Cisia" w:date="2023-04-08T21:41:11Z">
        <w:r>
          <w:rPr>
            <w:rFonts w:hint="eastAsia" w:eastAsia="仿宋_GB2312"/>
            <w:kern w:val="0"/>
            <w:sz w:val="32"/>
            <w:szCs w:val="32"/>
          </w:rPr>
          <w:delText>健全职业病防治宣传教育</w:delText>
        </w:r>
      </w:del>
      <w:del w:id="204" w:author="雨熹 Cisia" w:date="2023-04-08T21:41:11Z">
        <w:r>
          <w:rPr>
            <w:rFonts w:eastAsia="仿宋_GB2312"/>
            <w:kern w:val="0"/>
            <w:sz w:val="32"/>
            <w:szCs w:val="32"/>
          </w:rPr>
          <w:delText>培训制度，</w:delText>
        </w:r>
      </w:del>
      <w:del w:id="205" w:author="雨熹 Cisia" w:date="2023-04-08T21:41:11Z">
        <w:r>
          <w:rPr>
            <w:rFonts w:hint="eastAsia" w:eastAsia="仿宋_GB2312"/>
            <w:kern w:val="0"/>
            <w:sz w:val="32"/>
            <w:szCs w:val="32"/>
          </w:rPr>
          <w:delText>明确职业健康培训工作的管理部门和管理人员，</w:delText>
        </w:r>
      </w:del>
      <w:del w:id="206" w:author="雨熹 Cisia" w:date="2023-04-08T21:41:11Z">
        <w:r>
          <w:rPr>
            <w:rFonts w:eastAsia="仿宋_GB2312"/>
            <w:kern w:val="0"/>
            <w:sz w:val="32"/>
            <w:szCs w:val="32"/>
          </w:rPr>
          <w:delText>制定</w:delText>
        </w:r>
      </w:del>
      <w:del w:id="207" w:author="雨熹 Cisia" w:date="2023-04-08T21:41:11Z">
        <w:r>
          <w:rPr>
            <w:rFonts w:hint="eastAsia" w:eastAsia="仿宋_GB2312"/>
            <w:kern w:val="0"/>
            <w:sz w:val="32"/>
            <w:szCs w:val="32"/>
          </w:rPr>
          <w:delText>职业健康培训年度计划</w:delText>
        </w:r>
      </w:del>
      <w:del w:id="208" w:author="雨熹 Cisia" w:date="2023-04-08T21:41:11Z">
        <w:r>
          <w:rPr>
            <w:rFonts w:eastAsia="仿宋_GB2312"/>
            <w:kern w:val="0"/>
            <w:sz w:val="32"/>
            <w:szCs w:val="32"/>
          </w:rPr>
          <w:delText>，落实责任人员</w:delText>
        </w:r>
      </w:del>
      <w:del w:id="209" w:author="雨熹 Cisia" w:date="2023-04-08T21:41:11Z">
        <w:r>
          <w:rPr>
            <w:rFonts w:hint="eastAsia" w:eastAsia="仿宋_GB2312"/>
            <w:kern w:val="0"/>
            <w:sz w:val="32"/>
            <w:szCs w:val="32"/>
          </w:rPr>
          <w:delText>，做好职业健康培训保障，规范职业健康培训档案资料管理。职业健康培训档案应包括年度培训计划，主要负责人、职业健康管理人员和劳动者培训相关记录材料等。记录材料应包括培训时间、培训签到表、培训内容、培训合格材料，以及培训照片与视频材料等。</w:delText>
        </w:r>
      </w:del>
      <w:del w:id="210" w:author="雨熹 Cisia" w:date="2023-04-08T21:41:11Z">
        <w:r>
          <w:rPr>
            <w:rFonts w:eastAsia="仿宋_GB2312"/>
            <w:kern w:val="0"/>
            <w:sz w:val="32"/>
            <w:szCs w:val="32"/>
          </w:rPr>
          <w:delText>用人单位应采取形式多样的培训，充分利用</w:delText>
        </w:r>
      </w:del>
      <w:del w:id="211" w:author="雨熹 Cisia" w:date="2023-04-08T21:41:11Z">
        <w:r>
          <w:rPr>
            <w:rFonts w:hint="eastAsia" w:eastAsia="仿宋_GB2312"/>
            <w:kern w:val="0"/>
            <w:sz w:val="32"/>
            <w:szCs w:val="32"/>
          </w:rPr>
          <w:delText>《</w:delText>
        </w:r>
      </w:del>
      <w:del w:id="212" w:author="雨熹 Cisia" w:date="2023-04-08T21:41:11Z">
        <w:r>
          <w:rPr>
            <w:rFonts w:eastAsia="仿宋_GB2312"/>
            <w:kern w:val="0"/>
            <w:sz w:val="32"/>
            <w:szCs w:val="32"/>
          </w:rPr>
          <w:delText>职业病防治法</w:delText>
        </w:r>
      </w:del>
      <w:del w:id="213" w:author="雨熹 Cisia" w:date="2023-04-08T21:41:11Z">
        <w:r>
          <w:rPr>
            <w:rFonts w:hint="eastAsia" w:eastAsia="仿宋_GB2312"/>
            <w:kern w:val="0"/>
            <w:sz w:val="32"/>
            <w:szCs w:val="32"/>
          </w:rPr>
          <w:delText>》</w:delText>
        </w:r>
      </w:del>
      <w:del w:id="214" w:author="雨熹 Cisia" w:date="2023-04-08T21:41:11Z">
        <w:r>
          <w:rPr>
            <w:rFonts w:eastAsia="仿宋_GB2312"/>
            <w:kern w:val="0"/>
            <w:sz w:val="32"/>
            <w:szCs w:val="32"/>
          </w:rPr>
          <w:delText>宣传周开展主题宣传活动，通过专题讲座、活动展板、知识手册、手机微信等方式宣传职业病防治知识。鼓励用人单位拓宽职业健康培训范围，将工作压力、肌肉骨骼疾病等职业危害的预防、与健康有关的传染病、慢性病的预防纳入培训。鼓励劳动者集中参加网络在线职业健康培训学习，可按规定纳入</w:delText>
        </w:r>
      </w:del>
      <w:del w:id="215" w:author="雨熹 Cisia" w:date="2023-04-08T21:41:11Z">
        <w:r>
          <w:rPr>
            <w:rFonts w:hint="eastAsia" w:eastAsia="仿宋_GB2312"/>
            <w:kern w:val="0"/>
            <w:sz w:val="32"/>
            <w:szCs w:val="32"/>
          </w:rPr>
          <w:delText>培训</w:delText>
        </w:r>
      </w:del>
      <w:del w:id="216" w:author="雨熹 Cisia" w:date="2023-04-08T21:41:11Z">
        <w:r>
          <w:rPr>
            <w:rFonts w:eastAsia="仿宋_GB2312"/>
            <w:kern w:val="0"/>
            <w:sz w:val="32"/>
            <w:szCs w:val="32"/>
          </w:rPr>
          <w:delText>学时</w:delText>
        </w:r>
      </w:del>
      <w:del w:id="217" w:author="雨熹 Cisia" w:date="2023-04-08T21:41:11Z">
        <w:r>
          <w:rPr>
            <w:rFonts w:hint="eastAsia" w:eastAsia="仿宋_GB2312"/>
            <w:kern w:val="0"/>
            <w:sz w:val="32"/>
            <w:szCs w:val="32"/>
          </w:rPr>
          <w:delText>统计</w:delText>
        </w:r>
      </w:del>
      <w:del w:id="218" w:author="雨熹 Cisia" w:date="2023-04-08T21:41:11Z">
        <w:r>
          <w:rPr>
            <w:rFonts w:eastAsia="仿宋_GB2312"/>
            <w:kern w:val="0"/>
            <w:sz w:val="32"/>
            <w:szCs w:val="32"/>
          </w:rPr>
          <w:delText>。</w:delText>
        </w:r>
      </w:del>
    </w:p>
    <w:p>
      <w:pPr>
        <w:widowControl/>
        <w:shd w:val="clear" w:color="auto" w:fill="FFFFFF"/>
        <w:spacing w:line="560" w:lineRule="exact"/>
        <w:ind w:firstLine="0" w:firstLineChars="0"/>
        <w:rPr>
          <w:del w:id="220" w:author="雨熹 Cisia" w:date="2023-04-08T21:41:11Z"/>
          <w:rFonts w:eastAsia="仿宋_GB2312"/>
          <w:kern w:val="0"/>
          <w:sz w:val="32"/>
          <w:szCs w:val="32"/>
        </w:rPr>
        <w:pPrChange w:id="219" w:author="雨熹 Cisia" w:date="2023-04-08T21:38:29Z">
          <w:pPr>
            <w:widowControl/>
            <w:shd w:val="clear" w:color="auto" w:fill="FFFFFF"/>
            <w:spacing w:line="560" w:lineRule="exact"/>
            <w:ind w:firstLine="624" w:firstLineChars="200"/>
          </w:pPr>
        </w:pPrChange>
      </w:pPr>
      <w:del w:id="221" w:author="雨熹 Cisia" w:date="2023-04-08T21:41:11Z">
        <w:r>
          <w:rPr>
            <w:rFonts w:hint="eastAsia" w:eastAsia="仿宋_GB2312"/>
            <w:kern w:val="0"/>
            <w:sz w:val="32"/>
            <w:szCs w:val="32"/>
          </w:rPr>
          <w:delText>（二）</w:delText>
        </w:r>
      </w:del>
      <w:del w:id="222" w:author="雨熹 Cisia" w:date="2023-04-08T21:41:11Z">
        <w:r>
          <w:rPr>
            <w:rFonts w:eastAsia="仿宋_GB2312"/>
            <w:kern w:val="0"/>
            <w:sz w:val="32"/>
            <w:szCs w:val="32"/>
          </w:rPr>
          <w:delText>用人单位将职业病危害作业整体外包或者使用劳务派遣工从事接触职业病危害作业的，应当将其纳入本单位</w:delText>
        </w:r>
      </w:del>
      <w:del w:id="223" w:author="雨熹 Cisia" w:date="2023-04-08T21:41:11Z">
        <w:r>
          <w:rPr>
            <w:rFonts w:hint="eastAsia" w:eastAsia="仿宋_GB2312"/>
            <w:kern w:val="0"/>
            <w:sz w:val="32"/>
            <w:szCs w:val="32"/>
          </w:rPr>
          <w:delText>职业健康培训对象</w:delText>
        </w:r>
      </w:del>
      <w:del w:id="224" w:author="雨熹 Cisia" w:date="2023-04-08T21:41:11Z">
        <w:r>
          <w:rPr>
            <w:rFonts w:eastAsia="仿宋_GB2312"/>
            <w:kern w:val="0"/>
            <w:sz w:val="32"/>
            <w:szCs w:val="32"/>
          </w:rPr>
          <w:delText>统一管理，</w:delText>
        </w:r>
      </w:del>
      <w:del w:id="225" w:author="雨熹 Cisia" w:date="2023-04-08T21:41:11Z">
        <w:r>
          <w:rPr>
            <w:rFonts w:hint="eastAsia" w:eastAsia="仿宋_GB2312"/>
            <w:kern w:val="0"/>
            <w:sz w:val="32"/>
            <w:szCs w:val="32"/>
          </w:rPr>
          <w:delText>对其进行上岗前职业健康培训和在岗期间定期职业健康培训；劳务派遣单位应当对被派遣劳动者进行必要的职业健康教育和培训。</w:delText>
        </w:r>
      </w:del>
      <w:del w:id="226" w:author="雨熹 Cisia" w:date="2023-04-08T21:41:11Z">
        <w:r>
          <w:rPr>
            <w:rFonts w:eastAsia="仿宋_GB2312"/>
            <w:kern w:val="0"/>
            <w:sz w:val="32"/>
            <w:szCs w:val="32"/>
          </w:rPr>
          <w:delText>用人单位接收在校学生实习的，应当对实习学生进行</w:delText>
        </w:r>
      </w:del>
      <w:del w:id="227" w:author="雨熹 Cisia" w:date="2023-04-08T21:41:11Z">
        <w:r>
          <w:rPr>
            <w:rFonts w:hint="eastAsia" w:eastAsia="仿宋_GB2312"/>
            <w:kern w:val="0"/>
            <w:sz w:val="32"/>
            <w:szCs w:val="32"/>
          </w:rPr>
          <w:delText>上岗前</w:delText>
        </w:r>
      </w:del>
      <w:del w:id="228" w:author="雨熹 Cisia" w:date="2023-04-08T21:41:11Z">
        <w:r>
          <w:rPr>
            <w:rFonts w:eastAsia="仿宋_GB2312"/>
            <w:kern w:val="0"/>
            <w:sz w:val="32"/>
            <w:szCs w:val="32"/>
          </w:rPr>
          <w:delText>职业健康培训，</w:delText>
        </w:r>
      </w:del>
      <w:del w:id="229" w:author="雨熹 Cisia" w:date="2023-04-08T21:41:11Z">
        <w:r>
          <w:rPr>
            <w:rFonts w:hint="eastAsia" w:eastAsia="仿宋_GB2312"/>
            <w:kern w:val="0"/>
            <w:sz w:val="32"/>
            <w:szCs w:val="32"/>
          </w:rPr>
          <w:delText>并</w:delText>
        </w:r>
      </w:del>
      <w:del w:id="230" w:author="雨熹 Cisia" w:date="2023-04-08T21:41:11Z">
        <w:r>
          <w:rPr>
            <w:rFonts w:eastAsia="仿宋_GB2312"/>
            <w:kern w:val="0"/>
            <w:sz w:val="32"/>
            <w:szCs w:val="32"/>
          </w:rPr>
          <w:delText>提供必要的职业病防护用品</w:delText>
        </w:r>
      </w:del>
      <w:del w:id="231" w:author="雨熹 Cisia" w:date="2023-04-08T21:41:11Z">
        <w:r>
          <w:rPr>
            <w:rFonts w:hint="eastAsia" w:eastAsia="仿宋_GB2312"/>
            <w:kern w:val="0"/>
            <w:sz w:val="32"/>
            <w:szCs w:val="32"/>
          </w:rPr>
          <w:delText>；对实习期超过一年的实习学生进行在岗期间职业健康培训。。</w:delText>
        </w:r>
      </w:del>
    </w:p>
    <w:p>
      <w:pPr>
        <w:widowControl/>
        <w:shd w:val="clear" w:color="auto" w:fill="FFFFFF"/>
        <w:spacing w:line="560" w:lineRule="exact"/>
        <w:ind w:firstLine="0" w:firstLineChars="0"/>
        <w:rPr>
          <w:del w:id="233" w:author="雨熹 Cisia" w:date="2023-04-08T21:41:11Z"/>
        </w:rPr>
        <w:pPrChange w:id="232" w:author="雨熹 Cisia" w:date="2023-04-08T21:38:29Z">
          <w:pPr>
            <w:widowControl/>
            <w:shd w:val="clear" w:color="auto" w:fill="FFFFFF"/>
            <w:spacing w:line="560" w:lineRule="exact"/>
            <w:ind w:firstLine="624" w:firstLineChars="200"/>
          </w:pPr>
        </w:pPrChange>
      </w:pPr>
      <w:del w:id="234" w:author="雨熹 Cisia" w:date="2023-04-08T21:41:11Z">
        <w:r>
          <w:rPr>
            <w:rFonts w:hint="eastAsia" w:eastAsia="仿宋_GB2312"/>
            <w:kern w:val="0"/>
            <w:sz w:val="32"/>
            <w:szCs w:val="32"/>
          </w:rPr>
          <w:delText>（三）用人</w:delText>
        </w:r>
      </w:del>
      <w:del w:id="235" w:author="雨熹 Cisia" w:date="2023-04-08T21:41:11Z">
        <w:r>
          <w:rPr>
            <w:rFonts w:eastAsia="仿宋_GB2312"/>
            <w:kern w:val="0"/>
            <w:sz w:val="32"/>
            <w:szCs w:val="32"/>
          </w:rPr>
          <w:delText>单位</w:delText>
        </w:r>
      </w:del>
      <w:del w:id="236" w:author="雨熹 Cisia" w:date="2023-04-08T21:41:11Z">
        <w:r>
          <w:rPr>
            <w:rFonts w:hint="eastAsia" w:eastAsia="仿宋_GB2312"/>
            <w:kern w:val="0"/>
            <w:sz w:val="32"/>
            <w:szCs w:val="32"/>
          </w:rPr>
          <w:delText>的</w:delText>
        </w:r>
      </w:del>
      <w:del w:id="237" w:author="雨熹 Cisia" w:date="2023-04-08T21:41:11Z">
        <w:r>
          <w:rPr>
            <w:rFonts w:eastAsia="仿宋_GB2312"/>
            <w:kern w:val="0"/>
            <w:sz w:val="32"/>
            <w:szCs w:val="32"/>
          </w:rPr>
          <w:delText>主要负责人</w:delText>
        </w:r>
      </w:del>
      <w:del w:id="238" w:author="雨熹 Cisia" w:date="2023-04-08T21:41:11Z">
        <w:r>
          <w:rPr>
            <w:rFonts w:hint="eastAsia" w:eastAsia="仿宋_GB2312"/>
            <w:kern w:val="0"/>
            <w:sz w:val="32"/>
            <w:szCs w:val="32"/>
          </w:rPr>
          <w:delText>、</w:delText>
        </w:r>
      </w:del>
      <w:del w:id="239" w:author="雨熹 Cisia" w:date="2023-04-08T21:41:11Z">
        <w:r>
          <w:rPr>
            <w:rFonts w:eastAsia="仿宋_GB2312"/>
            <w:kern w:val="0"/>
            <w:sz w:val="32"/>
            <w:szCs w:val="32"/>
          </w:rPr>
          <w:delText>职业健康管理人员</w:delText>
        </w:r>
      </w:del>
      <w:del w:id="240" w:author="雨熹 Cisia" w:date="2023-04-08T21:41:11Z">
        <w:r>
          <w:rPr>
            <w:rFonts w:hint="eastAsia" w:eastAsia="仿宋_GB2312"/>
            <w:kern w:val="0"/>
            <w:sz w:val="32"/>
            <w:szCs w:val="32"/>
          </w:rPr>
          <w:delText>和劳动者</w:delText>
        </w:r>
      </w:del>
      <w:del w:id="241" w:author="雨熹 Cisia" w:date="2023-04-08T21:41:11Z">
        <w:r>
          <w:rPr>
            <w:rFonts w:eastAsia="仿宋_GB2312"/>
            <w:kern w:val="0"/>
            <w:sz w:val="32"/>
            <w:szCs w:val="32"/>
          </w:rPr>
          <w:delText>应</w:delText>
        </w:r>
      </w:del>
      <w:del w:id="242" w:author="雨熹 Cisia" w:date="2023-04-08T21:41:11Z">
        <w:r>
          <w:rPr>
            <w:rFonts w:hint="eastAsia" w:eastAsia="仿宋_GB2312"/>
            <w:kern w:val="0"/>
            <w:sz w:val="32"/>
            <w:szCs w:val="32"/>
          </w:rPr>
          <w:delText>接受</w:delText>
        </w:r>
      </w:del>
      <w:del w:id="243" w:author="雨熹 Cisia" w:date="2023-04-08T21:41:11Z">
        <w:r>
          <w:rPr>
            <w:rFonts w:eastAsia="仿宋_GB2312"/>
            <w:kern w:val="0"/>
            <w:sz w:val="32"/>
            <w:szCs w:val="32"/>
          </w:rPr>
          <w:delText>职业健康培训</w:delText>
        </w:r>
      </w:del>
      <w:del w:id="244" w:author="雨熹 Cisia" w:date="2023-04-08T21:41:11Z">
        <w:r>
          <w:rPr>
            <w:rFonts w:hint="eastAsia" w:eastAsia="仿宋_GB2312"/>
            <w:kern w:val="0"/>
            <w:sz w:val="32"/>
            <w:szCs w:val="32"/>
          </w:rPr>
          <w:delText>。用人单位要根据所属行业特点和劳动者接触职业病危害因素情况，确定培训内容和培训学时，满足不同岗位劳动者的培训需求，确保用人单位主要责任人和职业健康管理人员具备与本单位所从事的生产经营活动相适应的职业健康知识和管理能力，劳动者具备职业病防护意识，了解职业病防治法律法规，熟悉相关职业健康知识和职业卫生权利义务，掌握岗位操作规程，能够正确使用职业病防护设施和职业病防护用品。用人单位可自行委托具有</w:delText>
        </w:r>
      </w:del>
      <w:del w:id="245" w:author="雨熹 Cisia" w:date="2023-04-08T21:41:11Z">
        <w:r>
          <w:rPr>
            <w:rFonts w:eastAsia="仿宋_GB2312"/>
            <w:kern w:val="0"/>
            <w:sz w:val="32"/>
            <w:szCs w:val="32"/>
          </w:rPr>
          <w:delText>培训能力的机构承担</w:delText>
        </w:r>
      </w:del>
      <w:del w:id="246" w:author="雨熹 Cisia" w:date="2023-04-08T21:41:11Z">
        <w:r>
          <w:rPr>
            <w:rFonts w:hint="eastAsia" w:eastAsia="仿宋_GB2312"/>
            <w:kern w:val="0"/>
            <w:sz w:val="32"/>
            <w:szCs w:val="32"/>
          </w:rPr>
          <w:delText>或者参加卫生行政部门认可的机构组织的培训</w:delText>
        </w:r>
      </w:del>
      <w:del w:id="247" w:author="雨熹 Cisia" w:date="2023-04-08T21:41:11Z">
        <w:r>
          <w:rPr>
            <w:rFonts w:eastAsia="仿宋_GB2312"/>
            <w:kern w:val="0"/>
            <w:sz w:val="32"/>
            <w:szCs w:val="32"/>
          </w:rPr>
          <w:delText>，培训考核合格后，</w:delText>
        </w:r>
      </w:del>
      <w:del w:id="248" w:author="雨熹 Cisia" w:date="2023-04-08T21:41:11Z">
        <w:r>
          <w:rPr>
            <w:rFonts w:hint="eastAsia" w:eastAsia="仿宋_GB2312"/>
            <w:kern w:val="0"/>
            <w:sz w:val="32"/>
            <w:szCs w:val="32"/>
          </w:rPr>
          <w:delText>留存卫生行政管理部门出具的电子证书或</w:delText>
        </w:r>
      </w:del>
      <w:del w:id="249" w:author="雨熹 Cisia" w:date="2023-04-08T21:41:11Z">
        <w:r>
          <w:rPr>
            <w:rFonts w:eastAsia="仿宋_GB2312"/>
            <w:kern w:val="0"/>
            <w:sz w:val="32"/>
            <w:szCs w:val="32"/>
          </w:rPr>
          <w:delText>培训机构出具</w:delText>
        </w:r>
      </w:del>
      <w:del w:id="250" w:author="雨熹 Cisia" w:date="2023-04-08T21:41:11Z">
        <w:r>
          <w:rPr>
            <w:rFonts w:hint="eastAsia" w:eastAsia="仿宋_GB2312"/>
            <w:kern w:val="0"/>
            <w:sz w:val="32"/>
            <w:szCs w:val="32"/>
          </w:rPr>
          <w:delText>的</w:delText>
        </w:r>
      </w:del>
      <w:del w:id="251" w:author="雨熹 Cisia" w:date="2023-04-08T21:41:11Z">
        <w:r>
          <w:rPr>
            <w:rFonts w:eastAsia="仿宋_GB2312"/>
            <w:kern w:val="0"/>
            <w:sz w:val="32"/>
            <w:szCs w:val="32"/>
          </w:rPr>
          <w:delText>证明材料</w:delText>
        </w:r>
      </w:del>
      <w:del w:id="252" w:author="雨熹 Cisia" w:date="2023-04-08T21:41:11Z">
        <w:r>
          <w:rPr>
            <w:rFonts w:hint="eastAsia" w:eastAsia="仿宋_GB2312"/>
            <w:kern w:val="0"/>
            <w:sz w:val="32"/>
            <w:szCs w:val="32"/>
          </w:rPr>
          <w:delText>，相应材料一并归入培训档案。</w:delText>
        </w:r>
      </w:del>
    </w:p>
    <w:p>
      <w:pPr>
        <w:widowControl/>
        <w:shd w:val="clear" w:color="auto" w:fill="FFFFFF"/>
        <w:spacing w:line="560" w:lineRule="exact"/>
        <w:ind w:firstLine="0" w:firstLineChars="0"/>
        <w:rPr>
          <w:del w:id="254" w:author="雨熹 Cisia" w:date="2023-04-08T21:41:11Z"/>
          <w:rFonts w:eastAsia="仿宋_GB2312"/>
          <w:kern w:val="0"/>
          <w:sz w:val="32"/>
          <w:szCs w:val="32"/>
        </w:rPr>
        <w:pPrChange w:id="253" w:author="雨熹 Cisia" w:date="2023-04-08T21:38:29Z">
          <w:pPr>
            <w:widowControl/>
            <w:shd w:val="clear" w:color="auto" w:fill="FFFFFF"/>
            <w:spacing w:line="560" w:lineRule="exact"/>
            <w:ind w:firstLine="624" w:firstLineChars="200"/>
          </w:pPr>
        </w:pPrChange>
      </w:pPr>
      <w:del w:id="255" w:author="雨熹 Cisia" w:date="2023-04-08T21:41:11Z">
        <w:r>
          <w:rPr>
            <w:rFonts w:hint="eastAsia" w:eastAsia="仿宋_GB2312"/>
            <w:bCs/>
            <w:kern w:val="0"/>
            <w:sz w:val="32"/>
            <w:szCs w:val="32"/>
          </w:rPr>
          <w:delText>（四）</w:delText>
        </w:r>
      </w:del>
      <w:del w:id="256" w:author="雨熹 Cisia" w:date="2023-04-08T21:41:11Z">
        <w:r>
          <w:rPr>
            <w:rFonts w:hint="eastAsia" w:eastAsia="仿宋_GB2312"/>
            <w:kern w:val="0"/>
            <w:sz w:val="32"/>
            <w:szCs w:val="32"/>
          </w:rPr>
          <w:delText>用人单位主要负责人应当在任职后3个月内接受职业健康培训。初次</w:delText>
        </w:r>
      </w:del>
      <w:del w:id="257" w:author="雨熹 Cisia" w:date="2023-04-08T21:41:11Z">
        <w:r>
          <w:rPr>
            <w:rFonts w:eastAsia="仿宋_GB2312"/>
            <w:kern w:val="0"/>
            <w:sz w:val="32"/>
            <w:szCs w:val="32"/>
          </w:rPr>
          <w:delText>培训</w:delText>
        </w:r>
      </w:del>
      <w:del w:id="258" w:author="雨熹 Cisia" w:date="2023-04-08T21:41:11Z">
        <w:r>
          <w:rPr>
            <w:rFonts w:hint="eastAsia" w:eastAsia="仿宋_GB2312"/>
            <w:kern w:val="0"/>
            <w:sz w:val="32"/>
            <w:szCs w:val="32"/>
          </w:rPr>
          <w:delText>内容</w:delText>
        </w:r>
      </w:del>
      <w:del w:id="259" w:author="雨熹 Cisia" w:date="2023-04-08T21:41:11Z">
        <w:r>
          <w:rPr>
            <w:rFonts w:eastAsia="仿宋_GB2312"/>
            <w:kern w:val="0"/>
            <w:sz w:val="32"/>
            <w:szCs w:val="32"/>
          </w:rPr>
          <w:delText>包括</w:delText>
        </w:r>
      </w:del>
      <w:del w:id="260" w:author="雨熹 Cisia" w:date="2023-04-08T21:41:11Z">
        <w:r>
          <w:rPr>
            <w:rFonts w:hint="eastAsia" w:eastAsia="仿宋_GB2312"/>
            <w:kern w:val="0"/>
            <w:sz w:val="32"/>
            <w:szCs w:val="32"/>
          </w:rPr>
          <w:delText>：我国职业健康形势、职业健康相关法律、法规、规章及主要职业卫生标准、用人单位主要负责人职业病防治责任、所属行业职业病危害因素及其防护措施、用人单位职业病防治机构和规章制度建设、用人单位职业病防治计划和实施方案制定、职业病危害事故应急救援、常见职业病防治违法违规案例分析等必修内容及职业健康相关工作的选修内容。继续教育内容包括职业健康相关法律、法规、规章、文件以及主要职业卫生标准解读、职业病危害事故应急救援等必修内容和健康企业建设优秀案例分析、职业病危害专项治理典型经验分析、常见职业病防治违法违规案例分析、工作相关疾病预防控制措施、传染病预防控制措施等选修内容。</w:delText>
        </w:r>
      </w:del>
      <w:del w:id="261" w:author="雨熹 Cisia" w:date="2023-04-08T21:41:11Z">
        <w:r>
          <w:rPr>
            <w:rFonts w:eastAsia="仿宋_GB2312"/>
            <w:kern w:val="0"/>
            <w:sz w:val="32"/>
            <w:szCs w:val="32"/>
          </w:rPr>
          <w:delText>初次培训不得少于16学时，</w:delText>
        </w:r>
      </w:del>
      <w:del w:id="262" w:author="雨熹 Cisia" w:date="2023-04-08T21:41:11Z">
        <w:r>
          <w:rPr>
            <w:rFonts w:hint="eastAsia" w:eastAsia="仿宋_GB2312"/>
            <w:kern w:val="0"/>
            <w:sz w:val="32"/>
            <w:szCs w:val="32"/>
          </w:rPr>
          <w:delText>之后每年接受一次继续教育，继续教育不得少于</w:delText>
        </w:r>
      </w:del>
      <w:del w:id="263" w:author="雨熹 Cisia" w:date="2023-04-08T21:41:11Z">
        <w:r>
          <w:rPr>
            <w:rFonts w:eastAsia="仿宋_GB2312"/>
            <w:kern w:val="0"/>
            <w:sz w:val="32"/>
            <w:szCs w:val="32"/>
          </w:rPr>
          <w:delText>8</w:delText>
        </w:r>
      </w:del>
      <w:del w:id="264" w:author="雨熹 Cisia" w:date="2023-04-08T21:41:11Z">
        <w:r>
          <w:rPr>
            <w:rFonts w:hint="eastAsia" w:eastAsia="仿宋_GB2312"/>
            <w:kern w:val="0"/>
            <w:sz w:val="32"/>
            <w:szCs w:val="32"/>
          </w:rPr>
          <w:delText>学时。</w:delText>
        </w:r>
      </w:del>
    </w:p>
    <w:p>
      <w:pPr>
        <w:widowControl/>
        <w:shd w:val="clear" w:color="auto" w:fill="FFFFFF"/>
        <w:spacing w:line="560" w:lineRule="exact"/>
        <w:ind w:firstLine="0" w:firstLineChars="0"/>
        <w:rPr>
          <w:del w:id="266" w:author="雨熹 Cisia" w:date="2023-04-08T21:41:11Z"/>
          <w:rFonts w:eastAsia="仿宋_GB2312"/>
          <w:kern w:val="0"/>
          <w:sz w:val="32"/>
          <w:szCs w:val="32"/>
        </w:rPr>
        <w:pPrChange w:id="265" w:author="雨熹 Cisia" w:date="2023-04-08T21:38:29Z">
          <w:pPr>
            <w:widowControl/>
            <w:shd w:val="clear" w:color="auto" w:fill="FFFFFF"/>
            <w:spacing w:line="560" w:lineRule="exact"/>
            <w:ind w:firstLine="624" w:firstLineChars="200"/>
          </w:pPr>
        </w:pPrChange>
      </w:pPr>
      <w:del w:id="267" w:author="雨熹 Cisia" w:date="2023-04-08T21:41:11Z">
        <w:r>
          <w:rPr>
            <w:rFonts w:hint="eastAsia" w:eastAsia="仿宋_GB2312"/>
            <w:kern w:val="0"/>
            <w:sz w:val="32"/>
            <w:szCs w:val="32"/>
          </w:rPr>
          <w:delText>（五）职业健康管理人员应当在任职后1个月内接受职业健康培训。初次培训内容包括：职业健康相关法律、法规、规章及主要职业卫生标准，所属行业主要职业病危害因素及其防治措施，</w:delText>
        </w:r>
      </w:del>
      <w:del w:id="268" w:author="雨熹 Cisia" w:date="2023-04-08T21:41:11Z">
        <w:r>
          <w:rPr>
            <w:rFonts w:eastAsia="仿宋_GB2312"/>
            <w:kern w:val="0"/>
            <w:sz w:val="32"/>
            <w:szCs w:val="32"/>
          </w:rPr>
          <w:delText>职业健康管理</w:delText>
        </w:r>
      </w:del>
      <w:del w:id="269" w:author="雨熹 Cisia" w:date="2023-04-08T21:41:11Z">
        <w:r>
          <w:rPr>
            <w:rFonts w:hint="eastAsia" w:eastAsia="仿宋_GB2312"/>
            <w:kern w:val="0"/>
            <w:sz w:val="32"/>
            <w:szCs w:val="32"/>
          </w:rPr>
          <w:delText>知识等必修内容和案例分析、职业健康相关工作等等选修内容。继续教育内容包括职业健康相关法律、法规、规章、文件以及主要职业卫生标准解读、所属行业职业病危害因素及其防护措施、职业病危害事故应急救援等必修内容和健康企业建设优秀案例分析、职业病危害专项治理典型经验分析、常见职业病防治违法违规案例分析、工作相关疾病预防控制措施、传染病预防控制措施等选修内容。</w:delText>
        </w:r>
      </w:del>
      <w:del w:id="270" w:author="雨熹 Cisia" w:date="2023-04-08T21:41:11Z">
        <w:r>
          <w:rPr>
            <w:rFonts w:eastAsia="仿宋_GB2312"/>
            <w:kern w:val="0"/>
            <w:sz w:val="32"/>
            <w:szCs w:val="32"/>
          </w:rPr>
          <w:delText>初次培训不得少于16学时，</w:delText>
        </w:r>
      </w:del>
      <w:del w:id="271" w:author="雨熹 Cisia" w:date="2023-04-08T21:41:11Z">
        <w:r>
          <w:rPr>
            <w:rFonts w:hint="eastAsia" w:eastAsia="仿宋_GB2312"/>
            <w:kern w:val="0"/>
            <w:sz w:val="32"/>
            <w:szCs w:val="32"/>
          </w:rPr>
          <w:delText>之后每年进行一次继续教育，继续教育不得少于</w:delText>
        </w:r>
      </w:del>
      <w:del w:id="272" w:author="雨熹 Cisia" w:date="2023-04-08T21:41:11Z">
        <w:r>
          <w:rPr>
            <w:rFonts w:eastAsia="仿宋_GB2312"/>
            <w:kern w:val="0"/>
            <w:sz w:val="32"/>
            <w:szCs w:val="32"/>
          </w:rPr>
          <w:delText>8</w:delText>
        </w:r>
      </w:del>
      <w:del w:id="273" w:author="雨熹 Cisia" w:date="2023-04-08T21:41:11Z">
        <w:r>
          <w:rPr>
            <w:rFonts w:hint="eastAsia" w:eastAsia="仿宋_GB2312"/>
            <w:kern w:val="0"/>
            <w:sz w:val="32"/>
            <w:szCs w:val="32"/>
          </w:rPr>
          <w:delText>学时。</w:delText>
        </w:r>
      </w:del>
    </w:p>
    <w:p>
      <w:pPr>
        <w:widowControl/>
        <w:shd w:val="clear" w:color="auto" w:fill="FFFFFF"/>
        <w:spacing w:line="560" w:lineRule="exact"/>
        <w:ind w:firstLine="0" w:firstLineChars="0"/>
        <w:rPr>
          <w:del w:id="275" w:author="雨熹 Cisia" w:date="2023-04-08T21:41:11Z"/>
          <w:rFonts w:eastAsia="仿宋_GB2312"/>
          <w:kern w:val="0"/>
          <w:sz w:val="32"/>
          <w:szCs w:val="32"/>
        </w:rPr>
        <w:pPrChange w:id="274" w:author="雨熹 Cisia" w:date="2023-04-08T21:38:29Z">
          <w:pPr>
            <w:widowControl/>
            <w:shd w:val="clear" w:color="auto" w:fill="FFFFFF"/>
            <w:spacing w:line="560" w:lineRule="exact"/>
            <w:ind w:firstLine="624" w:firstLineChars="200"/>
          </w:pPr>
        </w:pPrChange>
      </w:pPr>
      <w:del w:id="276" w:author="雨熹 Cisia" w:date="2023-04-08T21:41:11Z">
        <w:r>
          <w:rPr>
            <w:rFonts w:hint="eastAsia" w:eastAsia="仿宋_GB2312"/>
            <w:kern w:val="0"/>
            <w:sz w:val="32"/>
            <w:szCs w:val="32"/>
          </w:rPr>
          <w:delText>（六）</w:delText>
        </w:r>
      </w:del>
      <w:del w:id="277" w:author="雨熹 Cisia" w:date="2023-04-08T21:41:11Z">
        <w:r>
          <w:rPr>
            <w:rFonts w:eastAsia="仿宋_GB2312"/>
            <w:kern w:val="0"/>
            <w:sz w:val="32"/>
            <w:szCs w:val="32"/>
          </w:rPr>
          <w:delText>劳动者</w:delText>
        </w:r>
      </w:del>
      <w:del w:id="278" w:author="雨熹 Cisia" w:date="2023-04-08T21:41:11Z">
        <w:r>
          <w:rPr>
            <w:rFonts w:hint="eastAsia" w:eastAsia="仿宋_GB2312"/>
            <w:kern w:val="0"/>
            <w:sz w:val="32"/>
            <w:szCs w:val="32"/>
          </w:rPr>
          <w:delText>上岗前应接受职业健康培训，</w:delText>
        </w:r>
      </w:del>
      <w:del w:id="279" w:author="雨熹 Cisia" w:date="2023-04-08T21:41:11Z">
        <w:r>
          <w:rPr>
            <w:rFonts w:eastAsia="仿宋_GB2312"/>
            <w:kern w:val="0"/>
            <w:sz w:val="32"/>
            <w:szCs w:val="32"/>
          </w:rPr>
          <w:delText>培训</w:delText>
        </w:r>
      </w:del>
      <w:del w:id="280" w:author="雨熹 Cisia" w:date="2023-04-08T21:41:11Z">
        <w:r>
          <w:rPr>
            <w:rFonts w:hint="eastAsia" w:eastAsia="仿宋_GB2312"/>
            <w:kern w:val="0"/>
            <w:sz w:val="32"/>
            <w:szCs w:val="32"/>
          </w:rPr>
          <w:delText>内容</w:delText>
        </w:r>
      </w:del>
      <w:del w:id="281" w:author="雨熹 Cisia" w:date="2023-04-08T21:41:11Z">
        <w:r>
          <w:rPr>
            <w:rFonts w:eastAsia="仿宋_GB2312"/>
            <w:kern w:val="0"/>
            <w:sz w:val="32"/>
            <w:szCs w:val="32"/>
          </w:rPr>
          <w:delText>应包括国家职业病防治法律规章基本知识、本单位职业健康管理制度和岗位操作规程、</w:delText>
        </w:r>
      </w:del>
      <w:del w:id="282" w:author="雨熹 Cisia" w:date="2023-04-08T21:41:11Z">
        <w:r>
          <w:rPr>
            <w:rFonts w:hint="eastAsia" w:eastAsia="仿宋_GB2312"/>
            <w:kern w:val="0"/>
            <w:sz w:val="32"/>
            <w:szCs w:val="32"/>
          </w:rPr>
          <w:delText>职业健康基础知识、劳动者职业卫生权利与义务、所在岗位职业病危害因素的识别、健康损害与控制</w:delText>
        </w:r>
      </w:del>
      <w:del w:id="283" w:author="雨熹 Cisia" w:date="2023-04-08T21:41:11Z">
        <w:r>
          <w:rPr>
            <w:rFonts w:eastAsia="仿宋_GB2312"/>
            <w:kern w:val="0"/>
            <w:sz w:val="32"/>
            <w:szCs w:val="32"/>
          </w:rPr>
          <w:delText>、</w:delText>
        </w:r>
      </w:del>
      <w:del w:id="284" w:author="雨熹 Cisia" w:date="2023-04-08T21:41:11Z">
        <w:r>
          <w:rPr>
            <w:rFonts w:hint="eastAsia" w:eastAsia="仿宋_GB2312"/>
            <w:kern w:val="0"/>
            <w:sz w:val="32"/>
            <w:szCs w:val="32"/>
          </w:rPr>
          <w:delText>职业病防护设施与职业病防护用品的使用和维护、职业病危害事故应急处置知识和技能、职业病防护用品佩戴实操</w:delText>
        </w:r>
      </w:del>
      <w:del w:id="285" w:author="雨熹 Cisia" w:date="2023-04-08T21:41:11Z">
        <w:r>
          <w:rPr>
            <w:rFonts w:eastAsia="仿宋_GB2312"/>
            <w:kern w:val="0"/>
            <w:sz w:val="32"/>
            <w:szCs w:val="32"/>
          </w:rPr>
          <w:delText>等</w:delText>
        </w:r>
      </w:del>
      <w:del w:id="286" w:author="雨熹 Cisia" w:date="2023-04-08T21:41:11Z">
        <w:r>
          <w:rPr>
            <w:rFonts w:hint="eastAsia" w:eastAsia="仿宋_GB2312"/>
            <w:kern w:val="0"/>
            <w:sz w:val="32"/>
            <w:szCs w:val="32"/>
          </w:rPr>
          <w:delText>必修内容和职业健康相关工作的选修课程。在岗培训内容包括单位职业健康管理制度和操作规程、所在岗位职业病防护设施的使用与职业病防护用品的佩戴、职业病危害事故应急处置知识和技能等必修内容和工作相关疾病与传染病防控措施、劳动者职业健康素养、“职业健康达人”基本标准与评选等选修内容。</w:delText>
        </w:r>
      </w:del>
      <w:del w:id="287" w:author="雨熹 Cisia" w:date="2023-04-08T21:41:11Z">
        <w:r>
          <w:rPr>
            <w:rFonts w:eastAsia="仿宋_GB2312"/>
            <w:kern w:val="0"/>
            <w:sz w:val="32"/>
            <w:szCs w:val="32"/>
          </w:rPr>
          <w:delText>上岗前培训不得少于8学时，</w:delText>
        </w:r>
      </w:del>
      <w:del w:id="288" w:author="雨熹 Cisia" w:date="2023-04-08T21:41:11Z">
        <w:r>
          <w:rPr>
            <w:rFonts w:hint="eastAsia" w:eastAsia="仿宋_GB2312"/>
            <w:kern w:val="0"/>
            <w:sz w:val="32"/>
            <w:szCs w:val="32"/>
          </w:rPr>
          <w:delText>之后每年接受一次在岗培训，</w:delText>
        </w:r>
      </w:del>
      <w:del w:id="289" w:author="雨熹 Cisia" w:date="2023-04-08T21:41:11Z">
        <w:r>
          <w:rPr>
            <w:rFonts w:eastAsia="仿宋_GB2312"/>
            <w:kern w:val="0"/>
            <w:sz w:val="32"/>
            <w:szCs w:val="32"/>
          </w:rPr>
          <w:delText>在岗培训不得少于4学时。用人单位</w:delText>
        </w:r>
      </w:del>
      <w:del w:id="290" w:author="雨熹 Cisia" w:date="2023-04-08T21:41:11Z">
        <w:r>
          <w:rPr>
            <w:rFonts w:hint="eastAsia" w:eastAsia="仿宋_GB2312"/>
            <w:kern w:val="0"/>
            <w:sz w:val="32"/>
            <w:szCs w:val="32"/>
          </w:rPr>
          <w:delText>对</w:delText>
        </w:r>
      </w:del>
      <w:del w:id="291" w:author="雨熹 Cisia" w:date="2023-04-08T21:41:11Z">
        <w:r>
          <w:rPr>
            <w:rFonts w:eastAsia="仿宋_GB2312"/>
            <w:kern w:val="0"/>
            <w:sz w:val="32"/>
            <w:szCs w:val="32"/>
            <w:lang w:val="en"/>
          </w:rPr>
          <w:delText>接触职业病危害因素的劳动者</w:delText>
        </w:r>
      </w:del>
      <w:del w:id="292" w:author="雨熹 Cisia" w:date="2023-04-08T21:41:11Z">
        <w:r>
          <w:rPr>
            <w:rFonts w:eastAsia="仿宋_GB2312"/>
            <w:kern w:val="0"/>
            <w:sz w:val="32"/>
            <w:szCs w:val="32"/>
          </w:rPr>
          <w:delText>、职业病危害监测人员的职业卫生培训工作</w:delText>
        </w:r>
      </w:del>
      <w:del w:id="293" w:author="雨熹 Cisia" w:date="2023-04-08T21:41:11Z">
        <w:r>
          <w:rPr>
            <w:rFonts w:hint="eastAsia" w:eastAsia="仿宋_GB2312"/>
            <w:kern w:val="0"/>
            <w:sz w:val="32"/>
            <w:szCs w:val="32"/>
          </w:rPr>
          <w:delText>，</w:delText>
        </w:r>
      </w:del>
      <w:del w:id="294" w:author="雨熹 Cisia" w:date="2023-04-08T21:41:11Z">
        <w:r>
          <w:rPr>
            <w:rFonts w:eastAsia="仿宋_GB2312"/>
            <w:kern w:val="0"/>
            <w:sz w:val="32"/>
            <w:szCs w:val="32"/>
          </w:rPr>
          <w:delText>要突出</w:delText>
        </w:r>
      </w:del>
      <w:del w:id="295" w:author="雨熹 Cisia" w:date="2023-04-08T21:41:11Z">
        <w:r>
          <w:rPr>
            <w:rFonts w:hint="eastAsia" w:eastAsia="仿宋_GB2312"/>
            <w:kern w:val="0"/>
            <w:sz w:val="32"/>
            <w:szCs w:val="32"/>
          </w:rPr>
          <w:delText>对</w:delText>
        </w:r>
      </w:del>
      <w:del w:id="296" w:author="雨熹 Cisia" w:date="2023-04-08T21:41:11Z">
        <w:r>
          <w:rPr>
            <w:rFonts w:eastAsia="仿宋_GB2312"/>
            <w:kern w:val="0"/>
            <w:sz w:val="32"/>
            <w:szCs w:val="32"/>
          </w:rPr>
          <w:delText>存在</w:delText>
        </w:r>
      </w:del>
      <w:del w:id="297" w:author="雨熹 Cisia" w:date="2023-04-08T21:41:11Z">
        <w:r>
          <w:rPr>
            <w:rFonts w:hint="eastAsia" w:eastAsia="仿宋_GB2312"/>
            <w:kern w:val="0"/>
            <w:sz w:val="32"/>
            <w:szCs w:val="32"/>
          </w:rPr>
          <w:delText>矽尘、石棉粉尘</w:delText>
        </w:r>
      </w:del>
      <w:del w:id="298" w:author="雨熹 Cisia" w:date="2023-04-08T21:41:11Z">
        <w:r>
          <w:rPr>
            <w:rFonts w:eastAsia="仿宋_GB2312"/>
            <w:kern w:val="0"/>
            <w:sz w:val="32"/>
            <w:szCs w:val="32"/>
          </w:rPr>
          <w:delText>、高毒物品、噪声以及放射性危害等职业病危害严重岗位的劳动者进行专门的职业健康培训</w:delText>
        </w:r>
      </w:del>
      <w:del w:id="299" w:author="雨熹 Cisia" w:date="2023-04-08T21:41:11Z">
        <w:r>
          <w:rPr>
            <w:rFonts w:hint="eastAsia" w:eastAsia="仿宋_GB2312"/>
            <w:kern w:val="0"/>
            <w:sz w:val="32"/>
            <w:szCs w:val="32"/>
          </w:rPr>
          <w:delText>，其中，个体防护用品佩戴实操培训不得少于2学时。因变更工艺、技术、设备、材料，或者岗位调整导致劳动者接触的职业病危害因素发生变化的，用人单位应当重新对劳动者进行上岗前职业健康培训。</w:delText>
        </w:r>
      </w:del>
    </w:p>
    <w:p>
      <w:pPr>
        <w:widowControl/>
        <w:shd w:val="clear" w:color="auto" w:fill="FFFFFF"/>
        <w:spacing w:line="560" w:lineRule="exact"/>
        <w:ind w:firstLine="0" w:firstLineChars="0"/>
        <w:rPr>
          <w:del w:id="301" w:author="雨熹 Cisia" w:date="2023-04-08T21:41:11Z"/>
        </w:rPr>
        <w:pPrChange w:id="300" w:author="雨熹 Cisia" w:date="2023-04-08T21:38:29Z">
          <w:pPr>
            <w:widowControl/>
            <w:shd w:val="clear" w:color="auto" w:fill="FFFFFF"/>
            <w:spacing w:line="560" w:lineRule="exact"/>
            <w:ind w:firstLine="624" w:firstLineChars="200"/>
          </w:pPr>
        </w:pPrChange>
      </w:pPr>
      <w:del w:id="302" w:author="雨熹 Cisia" w:date="2023-04-08T21:41:11Z">
        <w:r>
          <w:rPr>
            <w:rFonts w:hint="eastAsia" w:eastAsia="仿宋_GB2312"/>
            <w:kern w:val="0"/>
            <w:sz w:val="32"/>
            <w:szCs w:val="32"/>
          </w:rPr>
          <w:delText>（七）用人单位应严格落实职业健康培训职责，切实增强培训的针对性和时效性。培训形式可以采用线下培训、线上培训和线下线上相结合的方式进行，培训单位或者机构可以根据培训的内容、培训对象、培训环境等实际情况，在保证培训效果的基础上，选择不同的培训形式。对实际操作类等不能通过线上进行的培训，若由于不可抗力因素导致的此类培训无法按期进行，在向卫生行政管理部门申请后，可延期进行培训。</w:delText>
        </w:r>
      </w:del>
    </w:p>
    <w:p>
      <w:pPr>
        <w:widowControl/>
        <w:shd w:val="clear" w:color="auto" w:fill="FFFFFF"/>
        <w:spacing w:line="560" w:lineRule="exact"/>
        <w:rPr>
          <w:del w:id="303" w:author="雨熹 Cisia" w:date="2023-04-08T21:41:11Z"/>
          <w:rFonts w:eastAsia="黑体"/>
          <w:bCs/>
          <w:kern w:val="0"/>
          <w:sz w:val="32"/>
          <w:szCs w:val="32"/>
        </w:rPr>
      </w:pPr>
    </w:p>
    <w:p>
      <w:pPr>
        <w:widowControl/>
        <w:shd w:val="clear" w:color="auto" w:fill="FFFFFF"/>
        <w:spacing w:line="560" w:lineRule="exact"/>
        <w:ind w:firstLine="0" w:firstLineChars="0"/>
        <w:rPr>
          <w:del w:id="305" w:author="雨熹 Cisia" w:date="2023-04-08T21:41:11Z"/>
          <w:rFonts w:hint="eastAsia" w:eastAsia="仿宋_GB2312"/>
          <w:kern w:val="0"/>
          <w:sz w:val="32"/>
          <w:szCs w:val="32"/>
        </w:rPr>
        <w:pPrChange w:id="304" w:author="雨熹 Cisia" w:date="2023-04-08T21:38:29Z">
          <w:pPr>
            <w:widowControl/>
            <w:shd w:val="clear" w:color="auto" w:fill="FFFFFF"/>
            <w:spacing w:line="560" w:lineRule="exact"/>
            <w:ind w:firstLine="624" w:firstLineChars="200"/>
          </w:pPr>
        </w:pPrChange>
      </w:pPr>
      <w:del w:id="306" w:author="雨熹 Cisia" w:date="2023-04-08T21:41:11Z">
        <w:r>
          <w:rPr>
            <w:rFonts w:hint="eastAsia" w:eastAsia="仿宋_GB2312"/>
            <w:kern w:val="0"/>
            <w:sz w:val="32"/>
            <w:szCs w:val="32"/>
          </w:rPr>
          <w:delText>附件</w:delText>
        </w:r>
      </w:del>
      <w:del w:id="307" w:author="雨熹 Cisia" w:date="2023-04-08T21:41:11Z">
        <w:r>
          <w:rPr>
            <w:rFonts w:hint="default" w:eastAsia="仿宋_GB2312"/>
            <w:kern w:val="0"/>
            <w:sz w:val="32"/>
            <w:szCs w:val="32"/>
            <w:lang w:val="en"/>
          </w:rPr>
          <w:delText>1-1</w:delText>
        </w:r>
      </w:del>
      <w:del w:id="308" w:author="雨熹 Cisia" w:date="2023-04-08T21:41:11Z">
        <w:r>
          <w:rPr>
            <w:rFonts w:hint="eastAsia" w:eastAsia="仿宋_GB2312"/>
            <w:kern w:val="0"/>
            <w:sz w:val="32"/>
            <w:szCs w:val="32"/>
          </w:rPr>
          <w:delText>：用人单位职业健康培训大纲</w:delText>
        </w:r>
      </w:del>
    </w:p>
    <w:p>
      <w:pPr>
        <w:widowControl/>
        <w:jc w:val="left"/>
        <w:rPr>
          <w:del w:id="309" w:author="雨熹 Cisia" w:date="2023-04-08T21:41:11Z"/>
          <w:rFonts w:eastAsia="黑体"/>
          <w:bCs/>
          <w:kern w:val="0"/>
          <w:sz w:val="32"/>
          <w:szCs w:val="32"/>
        </w:rPr>
      </w:pPr>
      <w:del w:id="310" w:author="雨熹 Cisia" w:date="2023-04-08T21:41:11Z">
        <w:r>
          <w:rPr>
            <w:rFonts w:eastAsia="黑体"/>
            <w:bCs/>
            <w:kern w:val="0"/>
            <w:sz w:val="32"/>
            <w:szCs w:val="32"/>
          </w:rPr>
          <w:br w:type="page"/>
        </w:r>
      </w:del>
    </w:p>
    <w:p>
      <w:pPr>
        <w:pStyle w:val="7"/>
        <w:spacing w:line="560" w:lineRule="exact"/>
        <w:rPr>
          <w:del w:id="311" w:author="雨熹 Cisia" w:date="2023-04-08T21:41:11Z"/>
          <w:rFonts w:ascii="黑体" w:hAnsi="黑体" w:eastAsia="黑体" w:cs="黑体"/>
          <w:szCs w:val="32"/>
        </w:rPr>
      </w:pPr>
      <w:del w:id="312" w:author="雨熹 Cisia" w:date="2023-04-08T21:41:11Z">
        <w:bookmarkStart w:id="3" w:name="红头"/>
        <w:r>
          <w:rPr>
            <w:rFonts w:hint="eastAsia" w:ascii="黑体" w:hAnsi="黑体" w:eastAsia="黑体" w:cs="黑体"/>
            <w:kern w:val="0"/>
            <w:sz w:val="32"/>
            <w:szCs w:val="32"/>
            <w:lang w:val="en-US" w:eastAsia="zh-CN" w:bidi="ar-SA"/>
          </w:rPr>
          <w:delText>附件</w:delText>
        </w:r>
      </w:del>
      <w:del w:id="313" w:author="雨熹 Cisia" w:date="2023-04-08T21:41:11Z">
        <w:r>
          <w:rPr>
            <w:rFonts w:hint="default" w:ascii="黑体" w:hAnsi="黑体" w:eastAsia="黑体" w:cs="黑体"/>
            <w:kern w:val="0"/>
            <w:sz w:val="32"/>
            <w:szCs w:val="32"/>
            <w:lang w:val="en" w:eastAsia="zh-CN" w:bidi="ar-SA"/>
          </w:rPr>
          <w:delText>1-1</w:delText>
        </w:r>
      </w:del>
      <w:del w:id="314" w:author="雨熹 Cisia" w:date="2023-04-08T21:41:11Z">
        <w:r>
          <w:rPr>
            <w:rFonts w:hint="eastAsia" w:ascii="黑体" w:hAnsi="黑体" w:eastAsia="黑体" w:cs="黑体"/>
            <w:kern w:val="0"/>
            <w:sz w:val="32"/>
            <w:szCs w:val="32"/>
            <w:lang w:val="en-US" w:eastAsia="zh-CN" w:bidi="ar-SA"/>
          </w:rPr>
          <w:delText xml:space="preserve">  </w:delText>
        </w:r>
      </w:del>
      <w:del w:id="315" w:author="雨熹 Cisia" w:date="2023-04-08T21:41:11Z">
        <w:r>
          <w:rPr>
            <w:rFonts w:hint="eastAsia" w:ascii="黑体" w:hAnsi="黑体" w:eastAsia="黑体" w:cs="黑体"/>
            <w:szCs w:val="32"/>
          </w:rPr>
          <w:delText xml:space="preserve">        </w:delText>
        </w:r>
      </w:del>
    </w:p>
    <w:p>
      <w:pPr>
        <w:pStyle w:val="7"/>
        <w:spacing w:line="560" w:lineRule="exact"/>
        <w:jc w:val="center"/>
        <w:rPr>
          <w:del w:id="316" w:author="雨熹 Cisia" w:date="2023-04-08T21:41:11Z"/>
          <w:rFonts w:ascii="黑体" w:hAnsi="黑体" w:eastAsia="黑体" w:cs="黑体"/>
          <w:szCs w:val="32"/>
        </w:rPr>
      </w:pPr>
      <w:del w:id="317" w:author="雨熹 Cisia" w:date="2023-04-08T21:41:11Z">
        <w:r>
          <w:rPr>
            <w:rFonts w:hint="eastAsia" w:ascii="宋体" w:hAnsi="宋体" w:eastAsia="宋体" w:cs="宋体"/>
            <w:b/>
            <w:bCs/>
            <w:sz w:val="44"/>
            <w:szCs w:val="44"/>
          </w:rPr>
          <w:delText>用人单位职业健康培训大纲</w:delText>
        </w:r>
      </w:del>
    </w:p>
    <w:p>
      <w:pPr>
        <w:pStyle w:val="7"/>
        <w:spacing w:line="560" w:lineRule="exact"/>
        <w:ind w:firstLine="0" w:firstLineChars="0"/>
        <w:rPr>
          <w:del w:id="319" w:author="雨熹 Cisia" w:date="2023-04-08T21:41:11Z"/>
          <w:rFonts w:ascii="宋体" w:hAnsi="宋体" w:eastAsia="宋体" w:cs="黑体"/>
          <w:b/>
          <w:bCs/>
          <w:sz w:val="28"/>
          <w:szCs w:val="28"/>
        </w:rPr>
        <w:pPrChange w:id="318" w:author="雨熹 Cisia" w:date="2023-04-08T21:38:29Z">
          <w:pPr>
            <w:pStyle w:val="7"/>
            <w:spacing w:line="560" w:lineRule="exact"/>
            <w:ind w:firstLine="272" w:firstLineChars="100"/>
          </w:pPr>
        </w:pPrChange>
      </w:pPr>
      <w:del w:id="320" w:author="雨熹 Cisia" w:date="2023-04-08T21:41:11Z">
        <w:r>
          <w:rPr>
            <w:rFonts w:ascii="宋体" w:hAnsi="宋体" w:eastAsia="宋体" w:cs="黑体"/>
            <w:b/>
            <w:bCs/>
            <w:sz w:val="28"/>
            <w:szCs w:val="28"/>
          </w:rPr>
          <w:delText>一、</w:delText>
        </w:r>
      </w:del>
      <w:del w:id="321" w:author="雨熹 Cisia" w:date="2023-04-08T21:41:11Z">
        <w:r>
          <w:rPr>
            <w:rFonts w:hint="eastAsia" w:ascii="宋体" w:hAnsi="宋体" w:eastAsia="宋体" w:cs="黑体"/>
            <w:b/>
            <w:bCs/>
            <w:sz w:val="28"/>
            <w:szCs w:val="28"/>
          </w:rPr>
          <w:delText>主要负责人</w:delText>
        </w:r>
      </w:del>
    </w:p>
    <w:p>
      <w:pPr>
        <w:pStyle w:val="7"/>
        <w:spacing w:line="560" w:lineRule="exact"/>
        <w:ind w:firstLine="0" w:firstLineChars="0"/>
        <w:rPr>
          <w:del w:id="323" w:author="雨熹 Cisia" w:date="2023-04-08T21:41:11Z"/>
          <w:rFonts w:ascii="宋体" w:hAnsi="宋体" w:eastAsia="宋体" w:cs="楷体_GB2312"/>
          <w:b/>
          <w:bCs/>
          <w:sz w:val="28"/>
          <w:szCs w:val="28"/>
        </w:rPr>
        <w:pPrChange w:id="322" w:author="雨熹 Cisia" w:date="2023-04-08T21:38:29Z">
          <w:pPr>
            <w:pStyle w:val="7"/>
            <w:spacing w:line="560" w:lineRule="exact"/>
            <w:ind w:firstLine="272" w:firstLineChars="100"/>
          </w:pPr>
        </w:pPrChange>
      </w:pPr>
      <w:del w:id="324" w:author="雨熹 Cisia" w:date="2023-04-08T21:41:11Z">
        <w:r>
          <w:rPr>
            <w:rFonts w:ascii="宋体" w:hAnsi="宋体" w:eastAsia="宋体" w:cs="楷体_GB2312"/>
            <w:b/>
            <w:bCs/>
            <w:sz w:val="28"/>
            <w:szCs w:val="28"/>
          </w:rPr>
          <w:delText>（</w:delText>
        </w:r>
      </w:del>
      <w:del w:id="325" w:author="雨熹 Cisia" w:date="2023-04-08T21:41:11Z">
        <w:r>
          <w:rPr>
            <w:rFonts w:hint="eastAsia" w:ascii="宋体" w:hAnsi="宋体" w:eastAsia="宋体" w:cs="楷体_GB2312"/>
            <w:b/>
            <w:bCs/>
            <w:sz w:val="28"/>
            <w:szCs w:val="28"/>
          </w:rPr>
          <w:delText>一）初次培训</w:delText>
        </w:r>
      </w:del>
    </w:p>
    <w:tbl>
      <w:tblPr>
        <w:tblStyle w:val="10"/>
        <w:tblW w:w="483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108" w:type="dxa"/>
          <w:bottom w:w="0" w:type="dxa"/>
          <w:right w:w="108" w:type="dxa"/>
        </w:tblCellMar>
      </w:tblPr>
      <w:tblGrid>
        <w:gridCol w:w="797"/>
        <w:gridCol w:w="1514"/>
        <w:gridCol w:w="4084"/>
        <w:gridCol w:w="767"/>
        <w:gridCol w:w="813"/>
        <w:gridCol w:w="7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9" w:hRule="atLeast"/>
          <w:jc w:val="center"/>
          <w:del w:id="326" w:author="雨熹 Cisia" w:date="2023-04-08T21:41:11Z"/>
        </w:trPr>
        <w:tc>
          <w:tcPr>
            <w:tcW w:w="455" w:type="pct"/>
            <w:tcBorders>
              <w:top w:val="single" w:color="auto" w:sz="4" w:space="0"/>
              <w:left w:val="single" w:color="auto" w:sz="4" w:space="0"/>
              <w:bottom w:val="single" w:color="auto" w:sz="4" w:space="0"/>
              <w:right w:val="single" w:color="auto" w:sz="4" w:space="0"/>
            </w:tcBorders>
            <w:vAlign w:val="center"/>
          </w:tcPr>
          <w:p>
            <w:pPr>
              <w:pStyle w:val="23"/>
              <w:widowControl/>
              <w:adjustRightInd w:val="0"/>
              <w:snapToGrid w:val="0"/>
              <w:spacing w:line="0" w:lineRule="atLeast"/>
              <w:jc w:val="center"/>
              <w:rPr>
                <w:del w:id="327" w:author="雨熹 Cisia" w:date="2023-04-08T21:41:11Z"/>
                <w:rFonts w:ascii="宋体" w:hAnsi="宋体" w:eastAsia="宋体" w:cs="仿宋_GB2312"/>
                <w:b/>
                <w:bCs/>
                <w:sz w:val="28"/>
                <w:szCs w:val="28"/>
              </w:rPr>
            </w:pPr>
            <w:del w:id="328" w:author="雨熹 Cisia" w:date="2023-04-08T21:41:11Z">
              <w:r>
                <w:rPr>
                  <w:rFonts w:hint="eastAsia" w:ascii="宋体" w:hAnsi="宋体" w:eastAsia="宋体" w:cs="仿宋_GB2312"/>
                  <w:b/>
                  <w:bCs/>
                  <w:sz w:val="28"/>
                  <w:szCs w:val="28"/>
                </w:rPr>
                <w:delText>序号</w:delText>
              </w:r>
            </w:del>
          </w:p>
        </w:tc>
        <w:tc>
          <w:tcPr>
            <w:tcW w:w="864" w:type="pct"/>
            <w:tcBorders>
              <w:top w:val="single" w:color="auto" w:sz="4" w:space="0"/>
              <w:left w:val="single" w:color="auto" w:sz="4" w:space="0"/>
              <w:bottom w:val="single" w:color="auto" w:sz="4" w:space="0"/>
              <w:right w:val="single" w:color="auto" w:sz="4" w:space="0"/>
            </w:tcBorders>
            <w:vAlign w:val="center"/>
          </w:tcPr>
          <w:p>
            <w:pPr>
              <w:pStyle w:val="23"/>
              <w:widowControl/>
              <w:adjustRightInd w:val="0"/>
              <w:snapToGrid w:val="0"/>
              <w:spacing w:line="0" w:lineRule="atLeast"/>
              <w:jc w:val="center"/>
              <w:rPr>
                <w:del w:id="329" w:author="雨熹 Cisia" w:date="2023-04-08T21:41:11Z"/>
                <w:rFonts w:ascii="宋体" w:hAnsi="宋体" w:eastAsia="宋体" w:cs="仿宋_GB2312"/>
                <w:b/>
                <w:bCs/>
                <w:sz w:val="28"/>
                <w:szCs w:val="28"/>
              </w:rPr>
            </w:pPr>
            <w:del w:id="330" w:author="雨熹 Cisia" w:date="2023-04-08T21:41:11Z">
              <w:r>
                <w:rPr>
                  <w:rFonts w:hint="eastAsia" w:ascii="宋体" w:hAnsi="宋体" w:eastAsia="宋体" w:cs="仿宋_GB2312"/>
                  <w:b/>
                  <w:bCs/>
                  <w:sz w:val="28"/>
                  <w:szCs w:val="28"/>
                </w:rPr>
                <w:delText>类别</w:delText>
              </w:r>
            </w:del>
          </w:p>
        </w:tc>
        <w:tc>
          <w:tcPr>
            <w:tcW w:w="2331" w:type="pct"/>
            <w:tcBorders>
              <w:top w:val="single" w:color="auto" w:sz="4" w:space="0"/>
              <w:left w:val="single" w:color="auto" w:sz="4" w:space="0"/>
              <w:bottom w:val="single" w:color="auto" w:sz="4" w:space="0"/>
              <w:right w:val="single" w:color="auto" w:sz="4" w:space="0"/>
            </w:tcBorders>
            <w:vAlign w:val="center"/>
          </w:tcPr>
          <w:p>
            <w:pPr>
              <w:pStyle w:val="23"/>
              <w:widowControl/>
              <w:adjustRightInd w:val="0"/>
              <w:snapToGrid w:val="0"/>
              <w:spacing w:line="0" w:lineRule="atLeast"/>
              <w:jc w:val="center"/>
              <w:rPr>
                <w:del w:id="331" w:author="雨熹 Cisia" w:date="2023-04-08T21:41:11Z"/>
                <w:rFonts w:ascii="宋体" w:hAnsi="宋体" w:eastAsia="宋体" w:cs="仿宋_GB2312"/>
                <w:b/>
                <w:bCs/>
                <w:sz w:val="28"/>
                <w:szCs w:val="28"/>
              </w:rPr>
            </w:pPr>
            <w:del w:id="332" w:author="雨熹 Cisia" w:date="2023-04-08T21:41:11Z">
              <w:r>
                <w:rPr>
                  <w:rFonts w:hint="eastAsia" w:ascii="宋体" w:hAnsi="宋体" w:eastAsia="宋体" w:cs="仿宋_GB2312"/>
                  <w:b/>
                  <w:bCs/>
                  <w:sz w:val="28"/>
                  <w:szCs w:val="28"/>
                </w:rPr>
                <w:delText>培训内容</w:delText>
              </w:r>
            </w:del>
          </w:p>
        </w:tc>
        <w:tc>
          <w:tcPr>
            <w:tcW w:w="438" w:type="pct"/>
            <w:tcBorders>
              <w:top w:val="single" w:color="auto" w:sz="4" w:space="0"/>
              <w:left w:val="single" w:color="auto" w:sz="4" w:space="0"/>
              <w:bottom w:val="single" w:color="auto" w:sz="4" w:space="0"/>
              <w:right w:val="single" w:color="auto" w:sz="4" w:space="0"/>
            </w:tcBorders>
            <w:vAlign w:val="center"/>
          </w:tcPr>
          <w:p>
            <w:pPr>
              <w:pStyle w:val="23"/>
              <w:widowControl/>
              <w:adjustRightInd w:val="0"/>
              <w:snapToGrid w:val="0"/>
              <w:spacing w:line="0" w:lineRule="atLeast"/>
              <w:jc w:val="center"/>
              <w:rPr>
                <w:del w:id="333" w:author="雨熹 Cisia" w:date="2023-04-08T21:41:11Z"/>
                <w:rFonts w:ascii="宋体" w:hAnsi="宋体" w:eastAsia="宋体" w:cs="仿宋_GB2312"/>
                <w:b/>
                <w:bCs/>
                <w:sz w:val="28"/>
                <w:szCs w:val="28"/>
              </w:rPr>
            </w:pPr>
            <w:del w:id="334" w:author="雨熹 Cisia" w:date="2023-04-08T21:41:11Z">
              <w:r>
                <w:rPr>
                  <w:rFonts w:hint="eastAsia" w:ascii="宋体" w:hAnsi="宋体" w:eastAsia="宋体" w:cs="仿宋_GB2312"/>
                  <w:b/>
                  <w:bCs/>
                  <w:sz w:val="28"/>
                  <w:szCs w:val="28"/>
                </w:rPr>
                <w:delText>学时</w:delText>
              </w:r>
            </w:del>
          </w:p>
        </w:tc>
        <w:tc>
          <w:tcPr>
            <w:tcW w:w="464" w:type="pct"/>
            <w:tcBorders>
              <w:top w:val="single" w:color="auto" w:sz="4" w:space="0"/>
              <w:left w:val="single" w:color="auto" w:sz="4" w:space="0"/>
              <w:bottom w:val="single" w:color="auto" w:sz="4" w:space="0"/>
              <w:right w:val="single" w:color="auto" w:sz="4" w:space="0"/>
            </w:tcBorders>
            <w:vAlign w:val="center"/>
          </w:tcPr>
          <w:p>
            <w:pPr>
              <w:pStyle w:val="23"/>
              <w:widowControl/>
              <w:adjustRightInd w:val="0"/>
              <w:snapToGrid w:val="0"/>
              <w:spacing w:line="0" w:lineRule="atLeast"/>
              <w:jc w:val="center"/>
              <w:rPr>
                <w:del w:id="335" w:author="雨熹 Cisia" w:date="2023-04-08T21:41:11Z"/>
                <w:rFonts w:ascii="宋体" w:hAnsi="宋体" w:eastAsia="宋体" w:cs="仿宋_GB2312"/>
                <w:b/>
                <w:bCs/>
                <w:sz w:val="28"/>
                <w:szCs w:val="28"/>
              </w:rPr>
            </w:pPr>
            <w:del w:id="336" w:author="雨熹 Cisia" w:date="2023-04-08T21:41:11Z">
              <w:r>
                <w:rPr>
                  <w:rFonts w:hint="eastAsia" w:ascii="宋体" w:hAnsi="宋体" w:eastAsia="宋体" w:cs="仿宋_GB2312"/>
                  <w:b/>
                  <w:bCs/>
                  <w:sz w:val="28"/>
                  <w:szCs w:val="28"/>
                </w:rPr>
                <w:delText>要求</w:delText>
              </w:r>
            </w:del>
          </w:p>
        </w:tc>
        <w:tc>
          <w:tcPr>
            <w:tcW w:w="446" w:type="pct"/>
            <w:tcBorders>
              <w:top w:val="single" w:color="auto" w:sz="4" w:space="0"/>
              <w:left w:val="single" w:color="auto" w:sz="4" w:space="0"/>
              <w:bottom w:val="single" w:color="auto" w:sz="4" w:space="0"/>
              <w:right w:val="single" w:color="auto" w:sz="4" w:space="0"/>
            </w:tcBorders>
            <w:vAlign w:val="center"/>
          </w:tcPr>
          <w:p>
            <w:pPr>
              <w:pStyle w:val="23"/>
              <w:widowControl/>
              <w:adjustRightInd w:val="0"/>
              <w:snapToGrid w:val="0"/>
              <w:spacing w:line="0" w:lineRule="atLeast"/>
              <w:jc w:val="center"/>
              <w:rPr>
                <w:del w:id="337" w:author="雨熹 Cisia" w:date="2023-04-08T21:41:11Z"/>
                <w:rFonts w:ascii="宋体" w:hAnsi="宋体" w:eastAsia="宋体" w:cs="仿宋_GB2312"/>
                <w:b/>
                <w:bCs/>
                <w:sz w:val="28"/>
                <w:szCs w:val="28"/>
              </w:rPr>
            </w:pPr>
            <w:del w:id="338" w:author="雨熹 Cisia" w:date="2023-04-08T21:41:11Z">
              <w:r>
                <w:rPr>
                  <w:rFonts w:hint="eastAsia" w:ascii="宋体" w:hAnsi="宋体" w:eastAsia="宋体" w:cs="仿宋_GB2312"/>
                  <w:b/>
                  <w:bCs/>
                  <w:sz w:val="28"/>
                  <w:szCs w:val="28"/>
                </w:rPr>
                <w:delText>性质</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del w:id="339" w:author="雨熹 Cisia" w:date="2023-04-08T21:41:11Z"/>
        </w:trPr>
        <w:tc>
          <w:tcPr>
            <w:tcW w:w="455" w:type="pct"/>
            <w:tcBorders>
              <w:top w:val="single" w:color="auto" w:sz="4" w:space="0"/>
              <w:left w:val="single" w:color="auto" w:sz="4" w:space="0"/>
              <w:bottom w:val="single" w:color="auto" w:sz="4" w:space="0"/>
              <w:right w:val="single" w:color="auto" w:sz="4" w:space="0"/>
            </w:tcBorders>
            <w:vAlign w:val="center"/>
          </w:tcPr>
          <w:p>
            <w:pPr>
              <w:pStyle w:val="23"/>
              <w:widowControl/>
              <w:adjustRightInd w:val="0"/>
              <w:snapToGrid w:val="0"/>
              <w:spacing w:line="0" w:lineRule="atLeast"/>
              <w:jc w:val="center"/>
              <w:rPr>
                <w:del w:id="340" w:author="雨熹 Cisia" w:date="2023-04-08T21:41:11Z"/>
                <w:rFonts w:ascii="宋体" w:hAnsi="宋体" w:eastAsia="宋体" w:cs="仿宋_GB2312"/>
                <w:sz w:val="28"/>
                <w:szCs w:val="28"/>
              </w:rPr>
            </w:pPr>
            <w:del w:id="341" w:author="雨熹 Cisia" w:date="2023-04-08T21:41:11Z">
              <w:r>
                <w:rPr>
                  <w:rFonts w:hint="eastAsia" w:ascii="宋体" w:hAnsi="宋体" w:eastAsia="宋体" w:cs="仿宋_GB2312"/>
                  <w:sz w:val="28"/>
                  <w:szCs w:val="28"/>
                </w:rPr>
                <w:delText>1</w:delText>
              </w:r>
            </w:del>
          </w:p>
        </w:tc>
        <w:tc>
          <w:tcPr>
            <w:tcW w:w="864" w:type="pct"/>
            <w:vMerge w:val="restart"/>
            <w:tcBorders>
              <w:left w:val="single" w:color="auto" w:sz="4" w:space="0"/>
              <w:right w:val="single" w:color="auto" w:sz="4" w:space="0"/>
            </w:tcBorders>
            <w:vAlign w:val="center"/>
          </w:tcPr>
          <w:p>
            <w:pPr>
              <w:pStyle w:val="23"/>
              <w:widowControl/>
              <w:adjustRightInd w:val="0"/>
              <w:snapToGrid w:val="0"/>
              <w:spacing w:line="0" w:lineRule="atLeast"/>
              <w:jc w:val="center"/>
              <w:rPr>
                <w:del w:id="342" w:author="雨熹 Cisia" w:date="2023-04-08T21:41:11Z"/>
                <w:rFonts w:ascii="宋体" w:hAnsi="宋体" w:eastAsia="宋体" w:cs="仿宋_GB2312"/>
                <w:sz w:val="28"/>
                <w:szCs w:val="28"/>
              </w:rPr>
            </w:pPr>
            <w:del w:id="343" w:author="雨熹 Cisia" w:date="2023-04-08T21:41:11Z">
              <w:r>
                <w:rPr>
                  <w:rFonts w:hint="eastAsia" w:ascii="宋体" w:hAnsi="宋体" w:eastAsia="宋体" w:cs="仿宋_GB2312"/>
                  <w:sz w:val="28"/>
                  <w:szCs w:val="28"/>
                </w:rPr>
                <w:delText>形势与政策</w:delText>
              </w:r>
            </w:del>
          </w:p>
        </w:tc>
        <w:tc>
          <w:tcPr>
            <w:tcW w:w="2331" w:type="pct"/>
            <w:tcBorders>
              <w:top w:val="single" w:color="auto" w:sz="4" w:space="0"/>
              <w:left w:val="single" w:color="auto" w:sz="4" w:space="0"/>
              <w:bottom w:val="single" w:color="auto" w:sz="4" w:space="0"/>
              <w:right w:val="single" w:color="auto" w:sz="4" w:space="0"/>
            </w:tcBorders>
            <w:vAlign w:val="center"/>
          </w:tcPr>
          <w:p>
            <w:pPr>
              <w:pStyle w:val="23"/>
              <w:widowControl/>
              <w:adjustRightInd w:val="0"/>
              <w:snapToGrid w:val="0"/>
              <w:spacing w:line="0" w:lineRule="atLeast"/>
              <w:rPr>
                <w:del w:id="344" w:author="雨熹 Cisia" w:date="2023-04-08T21:41:11Z"/>
                <w:rFonts w:ascii="宋体" w:hAnsi="宋体" w:eastAsia="宋体" w:cs="仿宋_GB2312"/>
                <w:sz w:val="28"/>
                <w:szCs w:val="28"/>
              </w:rPr>
            </w:pPr>
            <w:del w:id="345" w:author="雨熹 Cisia" w:date="2023-04-08T21:41:11Z">
              <w:r>
                <w:rPr>
                  <w:rFonts w:ascii="宋体" w:hAnsi="宋体" w:eastAsia="宋体" w:cs="仿宋_GB2312"/>
                  <w:sz w:val="28"/>
                  <w:szCs w:val="28"/>
                </w:rPr>
                <w:delText>我国</w:delText>
              </w:r>
            </w:del>
            <w:del w:id="346" w:author="雨熹 Cisia" w:date="2023-04-08T21:41:11Z">
              <w:r>
                <w:rPr>
                  <w:rFonts w:hint="eastAsia" w:ascii="宋体" w:hAnsi="宋体" w:eastAsia="宋体" w:cs="仿宋_GB2312"/>
                  <w:sz w:val="28"/>
                  <w:szCs w:val="28"/>
                </w:rPr>
                <w:delText>职业健康形势</w:delText>
              </w:r>
            </w:del>
          </w:p>
        </w:tc>
        <w:tc>
          <w:tcPr>
            <w:tcW w:w="438" w:type="pct"/>
            <w:tcBorders>
              <w:top w:val="single" w:color="auto" w:sz="4" w:space="0"/>
              <w:left w:val="single" w:color="auto" w:sz="4" w:space="0"/>
              <w:bottom w:val="single" w:color="auto" w:sz="4" w:space="0"/>
              <w:right w:val="single" w:color="auto" w:sz="4" w:space="0"/>
            </w:tcBorders>
            <w:vAlign w:val="center"/>
          </w:tcPr>
          <w:p>
            <w:pPr>
              <w:pStyle w:val="23"/>
              <w:widowControl/>
              <w:adjustRightInd w:val="0"/>
              <w:snapToGrid w:val="0"/>
              <w:spacing w:line="0" w:lineRule="atLeast"/>
              <w:jc w:val="center"/>
              <w:rPr>
                <w:del w:id="347" w:author="雨熹 Cisia" w:date="2023-04-08T21:41:11Z"/>
                <w:rFonts w:ascii="宋体" w:hAnsi="宋体" w:eastAsia="宋体" w:cs="仿宋_GB2312"/>
                <w:sz w:val="28"/>
                <w:szCs w:val="28"/>
              </w:rPr>
            </w:pPr>
            <w:del w:id="348" w:author="雨熹 Cisia" w:date="2023-04-08T21:41:11Z">
              <w:r>
                <w:rPr>
                  <w:rFonts w:hint="eastAsia" w:ascii="宋体" w:hAnsi="宋体" w:eastAsia="宋体" w:cs="仿宋_GB2312"/>
                  <w:sz w:val="28"/>
                  <w:szCs w:val="28"/>
                </w:rPr>
                <w:delText>1</w:delText>
              </w:r>
            </w:del>
          </w:p>
        </w:tc>
        <w:tc>
          <w:tcPr>
            <w:tcW w:w="464" w:type="pct"/>
            <w:tcBorders>
              <w:top w:val="single" w:color="auto" w:sz="4" w:space="0"/>
              <w:left w:val="single" w:color="auto" w:sz="4" w:space="0"/>
              <w:right w:val="single" w:color="auto" w:sz="4" w:space="0"/>
            </w:tcBorders>
            <w:vAlign w:val="center"/>
          </w:tcPr>
          <w:p>
            <w:pPr>
              <w:pStyle w:val="23"/>
              <w:adjustRightInd w:val="0"/>
              <w:snapToGrid w:val="0"/>
              <w:spacing w:line="0" w:lineRule="atLeast"/>
              <w:jc w:val="center"/>
              <w:rPr>
                <w:del w:id="349" w:author="雨熹 Cisia" w:date="2023-04-08T21:41:11Z"/>
                <w:rFonts w:ascii="宋体" w:hAnsi="宋体" w:eastAsia="宋体" w:cs="仿宋_GB2312"/>
                <w:sz w:val="28"/>
                <w:szCs w:val="28"/>
              </w:rPr>
            </w:pPr>
            <w:del w:id="350" w:author="雨熹 Cisia" w:date="2023-04-08T21:41:11Z">
              <w:r>
                <w:rPr>
                  <w:rFonts w:ascii="宋体" w:hAnsi="宋体" w:eastAsia="宋体" w:cs="仿宋_GB2312"/>
                  <w:sz w:val="28"/>
                  <w:szCs w:val="28"/>
                </w:rPr>
                <w:delText>了解</w:delText>
              </w:r>
            </w:del>
          </w:p>
        </w:tc>
        <w:tc>
          <w:tcPr>
            <w:tcW w:w="446" w:type="pct"/>
            <w:vMerge w:val="restart"/>
            <w:tcBorders>
              <w:top w:val="single" w:color="auto" w:sz="4" w:space="0"/>
              <w:left w:val="single" w:color="auto" w:sz="4" w:space="0"/>
              <w:right w:val="single" w:color="auto" w:sz="4" w:space="0"/>
            </w:tcBorders>
            <w:vAlign w:val="center"/>
          </w:tcPr>
          <w:p>
            <w:pPr>
              <w:pStyle w:val="23"/>
              <w:widowControl/>
              <w:adjustRightInd w:val="0"/>
              <w:snapToGrid w:val="0"/>
              <w:spacing w:line="0" w:lineRule="atLeast"/>
              <w:jc w:val="center"/>
              <w:rPr>
                <w:del w:id="351" w:author="雨熹 Cisia" w:date="2023-04-08T21:41:11Z"/>
                <w:rFonts w:ascii="宋体" w:hAnsi="宋体" w:eastAsia="宋体" w:cs="仿宋_GB2312"/>
                <w:sz w:val="28"/>
                <w:szCs w:val="28"/>
              </w:rPr>
            </w:pPr>
            <w:del w:id="352" w:author="雨熹 Cisia" w:date="2023-04-08T21:41:11Z">
              <w:r>
                <w:rPr>
                  <w:rFonts w:hint="eastAsia" w:ascii="宋体" w:hAnsi="宋体" w:eastAsia="宋体" w:cs="仿宋_GB2312"/>
                  <w:sz w:val="28"/>
                  <w:szCs w:val="28"/>
                </w:rPr>
                <w:delText>必修</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3" w:hRule="atLeast"/>
          <w:jc w:val="center"/>
          <w:del w:id="353" w:author="雨熹 Cisia" w:date="2023-04-08T21:41:11Z"/>
        </w:trPr>
        <w:tc>
          <w:tcPr>
            <w:tcW w:w="455" w:type="pct"/>
            <w:tcBorders>
              <w:top w:val="single" w:color="auto" w:sz="4" w:space="0"/>
              <w:left w:val="single" w:color="auto" w:sz="4" w:space="0"/>
              <w:bottom w:val="single" w:color="auto" w:sz="4" w:space="0"/>
              <w:right w:val="single" w:color="auto" w:sz="4" w:space="0"/>
            </w:tcBorders>
            <w:vAlign w:val="center"/>
          </w:tcPr>
          <w:p>
            <w:pPr>
              <w:pStyle w:val="23"/>
              <w:widowControl/>
              <w:adjustRightInd w:val="0"/>
              <w:snapToGrid w:val="0"/>
              <w:spacing w:line="0" w:lineRule="atLeast"/>
              <w:jc w:val="center"/>
              <w:rPr>
                <w:del w:id="354" w:author="雨熹 Cisia" w:date="2023-04-08T21:41:11Z"/>
                <w:rFonts w:ascii="宋体" w:hAnsi="宋体" w:eastAsia="宋体" w:cs="仿宋_GB2312"/>
                <w:sz w:val="28"/>
                <w:szCs w:val="28"/>
              </w:rPr>
            </w:pPr>
            <w:del w:id="355" w:author="雨熹 Cisia" w:date="2023-04-08T21:41:11Z">
              <w:r>
                <w:rPr>
                  <w:rFonts w:hint="eastAsia" w:ascii="宋体" w:hAnsi="宋体" w:eastAsia="宋体" w:cs="仿宋_GB2312"/>
                  <w:sz w:val="28"/>
                  <w:szCs w:val="28"/>
                </w:rPr>
                <w:delText>2</w:delText>
              </w:r>
            </w:del>
          </w:p>
        </w:tc>
        <w:tc>
          <w:tcPr>
            <w:tcW w:w="864" w:type="pct"/>
            <w:vMerge w:val="continue"/>
            <w:tcBorders>
              <w:left w:val="single" w:color="auto" w:sz="4" w:space="0"/>
              <w:right w:val="single" w:color="auto" w:sz="4" w:space="0"/>
            </w:tcBorders>
            <w:vAlign w:val="center"/>
          </w:tcPr>
          <w:p>
            <w:pPr>
              <w:pStyle w:val="23"/>
              <w:widowControl/>
              <w:adjustRightInd w:val="0"/>
              <w:snapToGrid w:val="0"/>
              <w:spacing w:line="0" w:lineRule="atLeast"/>
              <w:jc w:val="center"/>
              <w:rPr>
                <w:del w:id="356" w:author="雨熹 Cisia" w:date="2023-04-08T21:41:11Z"/>
                <w:rFonts w:ascii="宋体" w:hAnsi="宋体" w:eastAsia="宋体" w:cs="仿宋_GB2312"/>
                <w:sz w:val="28"/>
                <w:szCs w:val="28"/>
              </w:rPr>
            </w:pPr>
          </w:p>
        </w:tc>
        <w:tc>
          <w:tcPr>
            <w:tcW w:w="2331" w:type="pct"/>
            <w:tcBorders>
              <w:top w:val="single" w:color="auto" w:sz="4" w:space="0"/>
              <w:left w:val="single" w:color="auto" w:sz="4" w:space="0"/>
              <w:bottom w:val="single" w:color="auto" w:sz="4" w:space="0"/>
              <w:right w:val="single" w:color="auto" w:sz="4" w:space="0"/>
            </w:tcBorders>
            <w:vAlign w:val="center"/>
          </w:tcPr>
          <w:p>
            <w:pPr>
              <w:pStyle w:val="23"/>
              <w:widowControl/>
              <w:adjustRightInd w:val="0"/>
              <w:snapToGrid w:val="0"/>
              <w:spacing w:line="0" w:lineRule="atLeast"/>
              <w:rPr>
                <w:del w:id="357" w:author="雨熹 Cisia" w:date="2023-04-08T21:41:11Z"/>
                <w:rFonts w:ascii="宋体" w:hAnsi="宋体" w:eastAsia="宋体" w:cs="仿宋_GB2312"/>
                <w:sz w:val="28"/>
                <w:szCs w:val="28"/>
              </w:rPr>
            </w:pPr>
            <w:del w:id="358" w:author="雨熹 Cisia" w:date="2023-04-08T21:41:11Z">
              <w:r>
                <w:rPr>
                  <w:rFonts w:hint="eastAsia" w:ascii="宋体" w:hAnsi="宋体" w:eastAsia="宋体" w:cs="仿宋_GB2312"/>
                  <w:sz w:val="28"/>
                  <w:szCs w:val="28"/>
                </w:rPr>
                <w:delText>职业健康</w:delText>
              </w:r>
            </w:del>
            <w:del w:id="359" w:author="雨熹 Cisia" w:date="2023-04-08T21:41:11Z">
              <w:r>
                <w:rPr>
                  <w:rFonts w:ascii="宋体" w:hAnsi="宋体" w:eastAsia="宋体" w:cs="仿宋_GB2312"/>
                  <w:sz w:val="28"/>
                  <w:szCs w:val="28"/>
                </w:rPr>
                <w:delText>相关</w:delText>
              </w:r>
            </w:del>
            <w:del w:id="360" w:author="雨熹 Cisia" w:date="2023-04-08T21:41:11Z">
              <w:r>
                <w:rPr>
                  <w:rFonts w:hint="eastAsia" w:ascii="宋体" w:hAnsi="宋体" w:eastAsia="宋体" w:cs="仿宋_GB2312"/>
                  <w:sz w:val="28"/>
                  <w:szCs w:val="28"/>
                </w:rPr>
                <w:delText>法律</w:delText>
              </w:r>
            </w:del>
            <w:del w:id="361" w:author="雨熹 Cisia" w:date="2023-04-08T21:41:11Z">
              <w:r>
                <w:rPr>
                  <w:rFonts w:ascii="宋体" w:hAnsi="宋体" w:eastAsia="宋体" w:cs="仿宋_GB2312"/>
                  <w:sz w:val="28"/>
                  <w:szCs w:val="28"/>
                </w:rPr>
                <w:delText>、</w:delText>
              </w:r>
            </w:del>
            <w:del w:id="362" w:author="雨熹 Cisia" w:date="2023-04-08T21:41:11Z">
              <w:r>
                <w:rPr>
                  <w:rFonts w:hint="eastAsia" w:ascii="宋体" w:hAnsi="宋体" w:eastAsia="宋体" w:cs="仿宋_GB2312"/>
                  <w:sz w:val="28"/>
                  <w:szCs w:val="28"/>
                </w:rPr>
                <w:delText>法规</w:delText>
              </w:r>
            </w:del>
            <w:del w:id="363" w:author="雨熹 Cisia" w:date="2023-04-08T21:41:11Z">
              <w:r>
                <w:rPr>
                  <w:rFonts w:ascii="宋体" w:hAnsi="宋体" w:eastAsia="宋体" w:cs="仿宋_GB2312"/>
                  <w:sz w:val="28"/>
                  <w:szCs w:val="28"/>
                </w:rPr>
                <w:delText>、</w:delText>
              </w:r>
            </w:del>
            <w:del w:id="364" w:author="雨熹 Cisia" w:date="2023-04-08T21:41:11Z">
              <w:r>
                <w:rPr>
                  <w:rFonts w:hint="eastAsia" w:ascii="宋体" w:hAnsi="宋体" w:eastAsia="宋体" w:cs="仿宋_GB2312"/>
                  <w:sz w:val="28"/>
                  <w:szCs w:val="28"/>
                </w:rPr>
                <w:delText>规章</w:delText>
              </w:r>
            </w:del>
            <w:del w:id="365" w:author="雨熹 Cisia" w:date="2023-04-08T21:41:11Z">
              <w:r>
                <w:rPr>
                  <w:rFonts w:ascii="宋体" w:hAnsi="宋体" w:eastAsia="宋体" w:cs="仿宋_GB2312"/>
                  <w:sz w:val="28"/>
                  <w:szCs w:val="28"/>
                </w:rPr>
                <w:delText>及主要</w:delText>
              </w:r>
            </w:del>
            <w:del w:id="366" w:author="雨熹 Cisia" w:date="2023-04-08T21:41:11Z">
              <w:r>
                <w:rPr>
                  <w:rFonts w:hint="eastAsia" w:ascii="宋体" w:hAnsi="宋体" w:eastAsia="宋体" w:cs="仿宋_GB2312"/>
                  <w:sz w:val="28"/>
                  <w:szCs w:val="28"/>
                </w:rPr>
                <w:delText>职业卫生标准</w:delText>
              </w:r>
            </w:del>
          </w:p>
        </w:tc>
        <w:tc>
          <w:tcPr>
            <w:tcW w:w="438" w:type="pct"/>
            <w:tcBorders>
              <w:top w:val="single" w:color="auto" w:sz="4" w:space="0"/>
              <w:left w:val="single" w:color="auto" w:sz="4" w:space="0"/>
              <w:bottom w:val="single" w:color="auto" w:sz="4" w:space="0"/>
              <w:right w:val="single" w:color="auto" w:sz="4" w:space="0"/>
            </w:tcBorders>
            <w:vAlign w:val="center"/>
          </w:tcPr>
          <w:p>
            <w:pPr>
              <w:pStyle w:val="23"/>
              <w:widowControl/>
              <w:adjustRightInd w:val="0"/>
              <w:snapToGrid w:val="0"/>
              <w:spacing w:line="0" w:lineRule="atLeast"/>
              <w:jc w:val="center"/>
              <w:rPr>
                <w:del w:id="367" w:author="雨熹 Cisia" w:date="2023-04-08T21:41:11Z"/>
                <w:rFonts w:ascii="宋体" w:hAnsi="宋体" w:eastAsia="宋体" w:cs="仿宋_GB2312"/>
                <w:sz w:val="28"/>
                <w:szCs w:val="28"/>
              </w:rPr>
            </w:pPr>
            <w:del w:id="368" w:author="雨熹 Cisia" w:date="2023-04-08T21:41:11Z">
              <w:r>
                <w:rPr>
                  <w:rFonts w:ascii="宋体" w:hAnsi="宋体" w:eastAsia="宋体" w:cs="仿宋_GB2312"/>
                  <w:sz w:val="28"/>
                  <w:szCs w:val="28"/>
                </w:rPr>
                <w:delText>2</w:delText>
              </w:r>
            </w:del>
          </w:p>
        </w:tc>
        <w:tc>
          <w:tcPr>
            <w:tcW w:w="464"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369" w:author="雨熹 Cisia" w:date="2023-04-08T21:41:11Z"/>
                <w:rFonts w:ascii="宋体" w:hAnsi="宋体" w:eastAsia="宋体" w:cs="仿宋_GB2312"/>
                <w:sz w:val="28"/>
                <w:szCs w:val="28"/>
              </w:rPr>
            </w:pPr>
            <w:del w:id="370" w:author="雨熹 Cisia" w:date="2023-04-08T21:41:11Z">
              <w:r>
                <w:rPr>
                  <w:rFonts w:hint="eastAsia" w:ascii="宋体" w:hAnsi="宋体" w:eastAsia="宋体" w:cs="仿宋_GB2312"/>
                  <w:sz w:val="28"/>
                  <w:szCs w:val="28"/>
                </w:rPr>
                <w:delText>掌握</w:delText>
              </w:r>
            </w:del>
          </w:p>
        </w:tc>
        <w:tc>
          <w:tcPr>
            <w:tcW w:w="446" w:type="pct"/>
            <w:vMerge w:val="continue"/>
            <w:tcBorders>
              <w:left w:val="single" w:color="auto" w:sz="4" w:space="0"/>
              <w:right w:val="single" w:color="auto" w:sz="4" w:space="0"/>
            </w:tcBorders>
            <w:vAlign w:val="center"/>
          </w:tcPr>
          <w:p>
            <w:pPr>
              <w:pStyle w:val="23"/>
              <w:widowControl/>
              <w:adjustRightInd w:val="0"/>
              <w:snapToGrid w:val="0"/>
              <w:spacing w:line="0" w:lineRule="atLeast"/>
              <w:jc w:val="center"/>
              <w:rPr>
                <w:del w:id="371" w:author="雨熹 Cisia" w:date="2023-04-08T21:41:11Z"/>
                <w:rFonts w:ascii="宋体" w:hAnsi="宋体" w:eastAsia="宋体"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3" w:hRule="atLeast"/>
          <w:jc w:val="center"/>
          <w:del w:id="372" w:author="雨熹 Cisia" w:date="2023-04-08T21:41:11Z"/>
        </w:trPr>
        <w:tc>
          <w:tcPr>
            <w:tcW w:w="455" w:type="pct"/>
            <w:tcBorders>
              <w:top w:val="single" w:color="auto" w:sz="4" w:space="0"/>
              <w:left w:val="single" w:color="auto" w:sz="4" w:space="0"/>
              <w:bottom w:val="single" w:color="auto" w:sz="4" w:space="0"/>
              <w:right w:val="single" w:color="auto" w:sz="4" w:space="0"/>
            </w:tcBorders>
            <w:vAlign w:val="center"/>
          </w:tcPr>
          <w:p>
            <w:pPr>
              <w:pStyle w:val="23"/>
              <w:widowControl/>
              <w:adjustRightInd w:val="0"/>
              <w:snapToGrid w:val="0"/>
              <w:spacing w:line="0" w:lineRule="atLeast"/>
              <w:jc w:val="center"/>
              <w:rPr>
                <w:del w:id="373" w:author="雨熹 Cisia" w:date="2023-04-08T21:41:11Z"/>
                <w:rFonts w:ascii="宋体" w:hAnsi="宋体" w:eastAsia="宋体" w:cs="仿宋_GB2312"/>
                <w:sz w:val="28"/>
                <w:szCs w:val="28"/>
              </w:rPr>
            </w:pPr>
            <w:del w:id="374" w:author="雨熹 Cisia" w:date="2023-04-08T21:41:11Z">
              <w:r>
                <w:rPr>
                  <w:rFonts w:ascii="宋体" w:hAnsi="宋体" w:eastAsia="宋体" w:cs="仿宋_GB2312"/>
                  <w:sz w:val="28"/>
                  <w:szCs w:val="28"/>
                </w:rPr>
                <w:delText>3</w:delText>
              </w:r>
            </w:del>
          </w:p>
        </w:tc>
        <w:tc>
          <w:tcPr>
            <w:tcW w:w="864" w:type="pct"/>
            <w:vMerge w:val="continue"/>
            <w:tcBorders>
              <w:left w:val="single" w:color="auto" w:sz="4" w:space="0"/>
              <w:right w:val="single" w:color="auto" w:sz="4" w:space="0"/>
            </w:tcBorders>
            <w:vAlign w:val="center"/>
          </w:tcPr>
          <w:p>
            <w:pPr>
              <w:pStyle w:val="23"/>
              <w:widowControl/>
              <w:adjustRightInd w:val="0"/>
              <w:snapToGrid w:val="0"/>
              <w:spacing w:line="0" w:lineRule="atLeast"/>
              <w:jc w:val="center"/>
              <w:rPr>
                <w:del w:id="375" w:author="雨熹 Cisia" w:date="2023-04-08T21:41:11Z"/>
                <w:rFonts w:ascii="宋体" w:hAnsi="宋体" w:eastAsia="宋体" w:cs="仿宋_GB2312"/>
                <w:sz w:val="28"/>
                <w:szCs w:val="28"/>
              </w:rPr>
            </w:pPr>
          </w:p>
        </w:tc>
        <w:tc>
          <w:tcPr>
            <w:tcW w:w="2331" w:type="pct"/>
            <w:tcBorders>
              <w:top w:val="single" w:color="auto" w:sz="4" w:space="0"/>
              <w:left w:val="single" w:color="auto" w:sz="4" w:space="0"/>
              <w:bottom w:val="single" w:color="auto" w:sz="4" w:space="0"/>
              <w:right w:val="single" w:color="auto" w:sz="4" w:space="0"/>
            </w:tcBorders>
            <w:vAlign w:val="center"/>
          </w:tcPr>
          <w:p>
            <w:pPr>
              <w:pStyle w:val="23"/>
              <w:widowControl/>
              <w:adjustRightInd w:val="0"/>
              <w:snapToGrid w:val="0"/>
              <w:spacing w:line="0" w:lineRule="atLeast"/>
              <w:rPr>
                <w:del w:id="376" w:author="雨熹 Cisia" w:date="2023-04-08T21:41:11Z"/>
                <w:rFonts w:ascii="宋体" w:hAnsi="宋体" w:eastAsia="宋体" w:cs="仿宋_GB2312"/>
                <w:sz w:val="28"/>
                <w:szCs w:val="28"/>
              </w:rPr>
            </w:pPr>
            <w:del w:id="377" w:author="雨熹 Cisia" w:date="2023-04-08T21:41:11Z">
              <w:r>
                <w:rPr>
                  <w:rFonts w:ascii="宋体" w:hAnsi="宋体" w:eastAsia="宋体" w:cs="仿宋_GB2312"/>
                  <w:sz w:val="28"/>
                  <w:szCs w:val="28"/>
                </w:rPr>
                <w:delText>用人单位</w:delText>
              </w:r>
            </w:del>
            <w:del w:id="378" w:author="雨熹 Cisia" w:date="2023-04-08T21:41:11Z">
              <w:r>
                <w:rPr>
                  <w:rFonts w:hint="eastAsia" w:ascii="宋体" w:hAnsi="宋体" w:eastAsia="宋体" w:cs="仿宋_GB2312"/>
                  <w:sz w:val="28"/>
                  <w:szCs w:val="28"/>
                </w:rPr>
                <w:delText>主要负责人职业病防治责任</w:delText>
              </w:r>
            </w:del>
          </w:p>
        </w:tc>
        <w:tc>
          <w:tcPr>
            <w:tcW w:w="438" w:type="pct"/>
            <w:tcBorders>
              <w:top w:val="single" w:color="auto" w:sz="4" w:space="0"/>
              <w:left w:val="single" w:color="auto" w:sz="4" w:space="0"/>
              <w:bottom w:val="single" w:color="auto" w:sz="4" w:space="0"/>
              <w:right w:val="single" w:color="auto" w:sz="4" w:space="0"/>
            </w:tcBorders>
            <w:vAlign w:val="center"/>
          </w:tcPr>
          <w:p>
            <w:pPr>
              <w:pStyle w:val="23"/>
              <w:widowControl/>
              <w:adjustRightInd w:val="0"/>
              <w:snapToGrid w:val="0"/>
              <w:spacing w:line="0" w:lineRule="atLeast"/>
              <w:jc w:val="center"/>
              <w:rPr>
                <w:del w:id="379" w:author="雨熹 Cisia" w:date="2023-04-08T21:41:11Z"/>
                <w:rFonts w:ascii="宋体" w:hAnsi="宋体" w:eastAsia="宋体" w:cs="仿宋_GB2312"/>
                <w:sz w:val="28"/>
                <w:szCs w:val="28"/>
              </w:rPr>
            </w:pPr>
            <w:del w:id="380" w:author="雨熹 Cisia" w:date="2023-04-08T21:41:11Z">
              <w:r>
                <w:rPr>
                  <w:rFonts w:ascii="宋体" w:hAnsi="宋体" w:eastAsia="宋体" w:cs="仿宋_GB2312"/>
                  <w:sz w:val="28"/>
                  <w:szCs w:val="28"/>
                </w:rPr>
                <w:delText>2</w:delText>
              </w:r>
            </w:del>
          </w:p>
        </w:tc>
        <w:tc>
          <w:tcPr>
            <w:tcW w:w="464"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381" w:author="雨熹 Cisia" w:date="2023-04-08T21:41:11Z"/>
                <w:rFonts w:ascii="宋体" w:hAnsi="宋体" w:eastAsia="宋体" w:cs="仿宋_GB2312"/>
                <w:sz w:val="28"/>
                <w:szCs w:val="28"/>
              </w:rPr>
            </w:pPr>
            <w:del w:id="382" w:author="雨熹 Cisia" w:date="2023-04-08T21:41:11Z">
              <w:r>
                <w:rPr>
                  <w:rFonts w:ascii="宋体" w:hAnsi="宋体" w:eastAsia="宋体" w:cs="仿宋_GB2312"/>
                  <w:sz w:val="28"/>
                  <w:szCs w:val="28"/>
                </w:rPr>
                <w:delText>掌握</w:delText>
              </w:r>
            </w:del>
          </w:p>
        </w:tc>
        <w:tc>
          <w:tcPr>
            <w:tcW w:w="446" w:type="pct"/>
            <w:vMerge w:val="continue"/>
            <w:tcBorders>
              <w:left w:val="single" w:color="auto" w:sz="4" w:space="0"/>
              <w:right w:val="single" w:color="auto" w:sz="4" w:space="0"/>
            </w:tcBorders>
            <w:vAlign w:val="center"/>
          </w:tcPr>
          <w:p>
            <w:pPr>
              <w:pStyle w:val="23"/>
              <w:widowControl/>
              <w:adjustRightInd w:val="0"/>
              <w:snapToGrid w:val="0"/>
              <w:spacing w:line="0" w:lineRule="atLeast"/>
              <w:jc w:val="center"/>
              <w:rPr>
                <w:del w:id="383" w:author="雨熹 Cisia" w:date="2023-04-08T21:41:11Z"/>
                <w:rFonts w:ascii="宋体" w:hAnsi="宋体" w:eastAsia="宋体"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9" w:hRule="atLeast"/>
          <w:jc w:val="center"/>
          <w:del w:id="384" w:author="雨熹 Cisia" w:date="2023-04-08T21:41:11Z"/>
        </w:trPr>
        <w:tc>
          <w:tcPr>
            <w:tcW w:w="455" w:type="pct"/>
            <w:tcBorders>
              <w:top w:val="single" w:color="auto" w:sz="4" w:space="0"/>
              <w:left w:val="single" w:color="auto" w:sz="4" w:space="0"/>
              <w:bottom w:val="single" w:color="auto" w:sz="4" w:space="0"/>
              <w:right w:val="single" w:color="auto" w:sz="4" w:space="0"/>
            </w:tcBorders>
            <w:vAlign w:val="center"/>
          </w:tcPr>
          <w:p>
            <w:pPr>
              <w:pStyle w:val="23"/>
              <w:widowControl/>
              <w:adjustRightInd w:val="0"/>
              <w:snapToGrid w:val="0"/>
              <w:spacing w:line="0" w:lineRule="atLeast"/>
              <w:jc w:val="center"/>
              <w:rPr>
                <w:del w:id="385" w:author="雨熹 Cisia" w:date="2023-04-08T21:41:11Z"/>
                <w:rFonts w:ascii="宋体" w:hAnsi="宋体" w:eastAsia="宋体" w:cs="仿宋_GB2312"/>
                <w:sz w:val="28"/>
                <w:szCs w:val="28"/>
              </w:rPr>
            </w:pPr>
            <w:del w:id="386" w:author="雨熹 Cisia" w:date="2023-04-08T21:41:11Z">
              <w:r>
                <w:rPr>
                  <w:rFonts w:ascii="宋体" w:hAnsi="宋体" w:eastAsia="宋体" w:cs="仿宋_GB2312"/>
                  <w:sz w:val="28"/>
                  <w:szCs w:val="28"/>
                </w:rPr>
                <w:delText>4</w:delText>
              </w:r>
            </w:del>
          </w:p>
        </w:tc>
        <w:tc>
          <w:tcPr>
            <w:tcW w:w="864" w:type="pct"/>
            <w:tcBorders>
              <w:left w:val="single" w:color="auto" w:sz="4" w:space="0"/>
              <w:right w:val="single" w:color="auto" w:sz="4" w:space="0"/>
            </w:tcBorders>
            <w:vAlign w:val="center"/>
          </w:tcPr>
          <w:p>
            <w:pPr>
              <w:pStyle w:val="23"/>
              <w:widowControl/>
              <w:adjustRightInd w:val="0"/>
              <w:snapToGrid w:val="0"/>
              <w:spacing w:line="0" w:lineRule="atLeast"/>
              <w:jc w:val="center"/>
              <w:rPr>
                <w:del w:id="387" w:author="雨熹 Cisia" w:date="2023-04-08T21:41:11Z"/>
                <w:rFonts w:ascii="宋体" w:hAnsi="宋体" w:eastAsia="宋体" w:cs="仿宋_GB2312"/>
                <w:sz w:val="28"/>
                <w:szCs w:val="28"/>
              </w:rPr>
            </w:pPr>
            <w:del w:id="388" w:author="雨熹 Cisia" w:date="2023-04-08T21:41:11Z">
              <w:r>
                <w:rPr>
                  <w:rFonts w:hint="eastAsia" w:ascii="宋体" w:hAnsi="宋体" w:eastAsia="宋体" w:cs="仿宋_GB2312"/>
                  <w:sz w:val="28"/>
                  <w:szCs w:val="28"/>
                </w:rPr>
                <w:delText>职业健康</w:delText>
              </w:r>
            </w:del>
          </w:p>
          <w:p>
            <w:pPr>
              <w:pStyle w:val="23"/>
              <w:widowControl/>
              <w:adjustRightInd w:val="0"/>
              <w:snapToGrid w:val="0"/>
              <w:spacing w:line="0" w:lineRule="atLeast"/>
              <w:jc w:val="center"/>
              <w:rPr>
                <w:del w:id="389" w:author="雨熹 Cisia" w:date="2023-04-08T21:41:11Z"/>
                <w:rFonts w:ascii="宋体" w:hAnsi="宋体" w:eastAsia="宋体" w:cs="仿宋_GB2312"/>
                <w:sz w:val="28"/>
                <w:szCs w:val="28"/>
              </w:rPr>
            </w:pPr>
            <w:del w:id="390" w:author="雨熹 Cisia" w:date="2023-04-08T21:41:11Z">
              <w:r>
                <w:rPr>
                  <w:rFonts w:hint="eastAsia" w:ascii="宋体" w:hAnsi="宋体" w:eastAsia="宋体" w:cs="仿宋_GB2312"/>
                  <w:sz w:val="28"/>
                  <w:szCs w:val="28"/>
                </w:rPr>
                <w:delText>基础知识</w:delText>
              </w:r>
            </w:del>
          </w:p>
        </w:tc>
        <w:tc>
          <w:tcPr>
            <w:tcW w:w="2331" w:type="pct"/>
            <w:tcBorders>
              <w:top w:val="single" w:color="auto" w:sz="4" w:space="0"/>
              <w:left w:val="single" w:color="auto" w:sz="4" w:space="0"/>
              <w:bottom w:val="single" w:color="auto" w:sz="4" w:space="0"/>
              <w:right w:val="single" w:color="auto" w:sz="4" w:space="0"/>
            </w:tcBorders>
            <w:vAlign w:val="center"/>
          </w:tcPr>
          <w:p>
            <w:pPr>
              <w:pStyle w:val="23"/>
              <w:widowControl/>
              <w:adjustRightInd w:val="0"/>
              <w:snapToGrid w:val="0"/>
              <w:spacing w:line="0" w:lineRule="atLeast"/>
              <w:rPr>
                <w:del w:id="391" w:author="雨熹 Cisia" w:date="2023-04-08T21:41:11Z"/>
                <w:rFonts w:ascii="宋体" w:hAnsi="宋体" w:eastAsia="宋体" w:cs="仿宋_GB2312"/>
                <w:sz w:val="28"/>
                <w:szCs w:val="28"/>
              </w:rPr>
            </w:pPr>
            <w:del w:id="392" w:author="雨熹 Cisia" w:date="2023-04-08T21:41:11Z">
              <w:r>
                <w:rPr>
                  <w:rFonts w:hint="eastAsia" w:ascii="宋体" w:hAnsi="宋体" w:eastAsia="宋体" w:cs="仿宋_GB2312"/>
                  <w:sz w:val="28"/>
                  <w:szCs w:val="28"/>
                </w:rPr>
                <w:delText>所</w:delText>
              </w:r>
            </w:del>
            <w:del w:id="393" w:author="雨熹 Cisia" w:date="2023-04-08T21:41:11Z">
              <w:r>
                <w:rPr>
                  <w:rFonts w:ascii="宋体" w:hAnsi="宋体" w:eastAsia="宋体" w:cs="仿宋_GB2312"/>
                  <w:sz w:val="28"/>
                  <w:szCs w:val="28"/>
                </w:rPr>
                <w:delText>属</w:delText>
              </w:r>
            </w:del>
            <w:del w:id="394" w:author="雨熹 Cisia" w:date="2023-04-08T21:41:11Z">
              <w:r>
                <w:rPr>
                  <w:rFonts w:hint="eastAsia" w:ascii="宋体" w:hAnsi="宋体" w:eastAsia="宋体" w:cs="仿宋_GB2312"/>
                  <w:sz w:val="28"/>
                  <w:szCs w:val="28"/>
                </w:rPr>
                <w:delText>行业职业病危害因素及其防护措施</w:delText>
              </w:r>
            </w:del>
          </w:p>
        </w:tc>
        <w:tc>
          <w:tcPr>
            <w:tcW w:w="438" w:type="pct"/>
            <w:tcBorders>
              <w:top w:val="single" w:color="auto" w:sz="4" w:space="0"/>
              <w:left w:val="single" w:color="auto" w:sz="4" w:space="0"/>
              <w:bottom w:val="single" w:color="auto" w:sz="4" w:space="0"/>
              <w:right w:val="single" w:color="auto" w:sz="4" w:space="0"/>
            </w:tcBorders>
            <w:vAlign w:val="center"/>
          </w:tcPr>
          <w:p>
            <w:pPr>
              <w:pStyle w:val="23"/>
              <w:widowControl/>
              <w:adjustRightInd w:val="0"/>
              <w:snapToGrid w:val="0"/>
              <w:spacing w:line="0" w:lineRule="atLeast"/>
              <w:jc w:val="center"/>
              <w:rPr>
                <w:del w:id="395" w:author="雨熹 Cisia" w:date="2023-04-08T21:41:11Z"/>
                <w:rFonts w:ascii="宋体" w:hAnsi="宋体" w:eastAsia="宋体" w:cs="仿宋_GB2312"/>
                <w:sz w:val="28"/>
                <w:szCs w:val="28"/>
              </w:rPr>
            </w:pPr>
            <w:del w:id="396" w:author="雨熹 Cisia" w:date="2023-04-08T21:41:11Z">
              <w:r>
                <w:rPr>
                  <w:rFonts w:ascii="宋体" w:hAnsi="宋体" w:eastAsia="宋体" w:cs="仿宋_GB2312"/>
                  <w:sz w:val="28"/>
                  <w:szCs w:val="28"/>
                </w:rPr>
                <w:delText>1</w:delText>
              </w:r>
            </w:del>
          </w:p>
        </w:tc>
        <w:tc>
          <w:tcPr>
            <w:tcW w:w="464" w:type="pct"/>
            <w:tcBorders>
              <w:top w:val="single" w:color="auto" w:sz="4" w:space="0"/>
              <w:left w:val="single" w:color="auto" w:sz="4" w:space="0"/>
              <w:right w:val="single" w:color="auto" w:sz="4" w:space="0"/>
            </w:tcBorders>
            <w:vAlign w:val="center"/>
          </w:tcPr>
          <w:p>
            <w:pPr>
              <w:pStyle w:val="23"/>
              <w:adjustRightInd w:val="0"/>
              <w:snapToGrid w:val="0"/>
              <w:spacing w:line="0" w:lineRule="atLeast"/>
              <w:jc w:val="center"/>
              <w:rPr>
                <w:del w:id="397" w:author="雨熹 Cisia" w:date="2023-04-08T21:41:11Z"/>
                <w:rFonts w:ascii="宋体" w:hAnsi="宋体" w:eastAsia="宋体" w:cs="仿宋_GB2312"/>
                <w:sz w:val="28"/>
                <w:szCs w:val="28"/>
              </w:rPr>
            </w:pPr>
            <w:del w:id="398" w:author="雨熹 Cisia" w:date="2023-04-08T21:41:11Z">
              <w:r>
                <w:rPr>
                  <w:rFonts w:hint="eastAsia" w:ascii="宋体" w:hAnsi="宋体" w:eastAsia="宋体" w:cs="仿宋_GB2312"/>
                  <w:sz w:val="28"/>
                  <w:szCs w:val="28"/>
                </w:rPr>
                <w:delText>熟悉</w:delText>
              </w:r>
            </w:del>
          </w:p>
        </w:tc>
        <w:tc>
          <w:tcPr>
            <w:tcW w:w="446" w:type="pct"/>
            <w:vMerge w:val="continue"/>
            <w:tcBorders>
              <w:left w:val="single" w:color="auto" w:sz="4" w:space="0"/>
              <w:right w:val="single" w:color="auto" w:sz="4" w:space="0"/>
            </w:tcBorders>
            <w:vAlign w:val="center"/>
          </w:tcPr>
          <w:p>
            <w:pPr>
              <w:pStyle w:val="23"/>
              <w:widowControl/>
              <w:adjustRightInd w:val="0"/>
              <w:snapToGrid w:val="0"/>
              <w:spacing w:line="0" w:lineRule="atLeast"/>
              <w:jc w:val="center"/>
              <w:rPr>
                <w:del w:id="399" w:author="雨熹 Cisia" w:date="2023-04-08T21:41:11Z"/>
                <w:rFonts w:ascii="宋体" w:hAnsi="宋体" w:eastAsia="宋体"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del w:id="400" w:author="雨熹 Cisia" w:date="2023-04-08T21:41:11Z"/>
        </w:trPr>
        <w:tc>
          <w:tcPr>
            <w:tcW w:w="455" w:type="pct"/>
            <w:tcBorders>
              <w:top w:val="single" w:color="auto" w:sz="4" w:space="0"/>
              <w:left w:val="single" w:color="auto" w:sz="4" w:space="0"/>
              <w:bottom w:val="single" w:color="auto" w:sz="4" w:space="0"/>
              <w:right w:val="single" w:color="auto" w:sz="4" w:space="0"/>
            </w:tcBorders>
            <w:vAlign w:val="center"/>
          </w:tcPr>
          <w:p>
            <w:pPr>
              <w:pStyle w:val="23"/>
              <w:widowControl/>
              <w:adjustRightInd w:val="0"/>
              <w:snapToGrid w:val="0"/>
              <w:spacing w:line="0" w:lineRule="atLeast"/>
              <w:jc w:val="center"/>
              <w:rPr>
                <w:del w:id="401" w:author="雨熹 Cisia" w:date="2023-04-08T21:41:11Z"/>
                <w:rFonts w:ascii="宋体" w:hAnsi="宋体" w:eastAsia="宋体" w:cs="仿宋_GB2312"/>
                <w:sz w:val="28"/>
                <w:szCs w:val="28"/>
              </w:rPr>
            </w:pPr>
            <w:del w:id="402" w:author="雨熹 Cisia" w:date="2023-04-08T21:41:11Z">
              <w:r>
                <w:rPr>
                  <w:rFonts w:ascii="宋体" w:hAnsi="宋体" w:eastAsia="宋体" w:cs="仿宋_GB2312"/>
                  <w:sz w:val="28"/>
                  <w:szCs w:val="28"/>
                </w:rPr>
                <w:delText>5</w:delText>
              </w:r>
            </w:del>
          </w:p>
        </w:tc>
        <w:tc>
          <w:tcPr>
            <w:tcW w:w="864" w:type="pct"/>
            <w:vMerge w:val="restart"/>
            <w:tcBorders>
              <w:top w:val="single" w:color="auto" w:sz="4" w:space="0"/>
              <w:left w:val="single" w:color="auto" w:sz="4" w:space="0"/>
              <w:right w:val="single" w:color="auto" w:sz="4" w:space="0"/>
            </w:tcBorders>
            <w:vAlign w:val="center"/>
          </w:tcPr>
          <w:p>
            <w:pPr>
              <w:pStyle w:val="23"/>
              <w:widowControl/>
              <w:adjustRightInd w:val="0"/>
              <w:snapToGrid w:val="0"/>
              <w:spacing w:line="0" w:lineRule="atLeast"/>
              <w:jc w:val="center"/>
              <w:rPr>
                <w:del w:id="403" w:author="雨熹 Cisia" w:date="2023-04-08T21:41:11Z"/>
                <w:rFonts w:ascii="宋体" w:hAnsi="宋体" w:eastAsia="宋体" w:cs="仿宋_GB2312"/>
                <w:sz w:val="28"/>
                <w:szCs w:val="28"/>
              </w:rPr>
            </w:pPr>
            <w:del w:id="404" w:author="雨熹 Cisia" w:date="2023-04-08T21:41:11Z">
              <w:r>
                <w:rPr>
                  <w:rFonts w:hint="eastAsia" w:ascii="宋体" w:hAnsi="宋体" w:eastAsia="宋体" w:cs="仿宋_GB2312"/>
                  <w:sz w:val="28"/>
                  <w:szCs w:val="28"/>
                </w:rPr>
                <w:delText>职业健康</w:delText>
              </w:r>
            </w:del>
          </w:p>
          <w:p>
            <w:pPr>
              <w:pStyle w:val="23"/>
              <w:widowControl/>
              <w:adjustRightInd w:val="0"/>
              <w:snapToGrid w:val="0"/>
              <w:spacing w:line="0" w:lineRule="atLeast"/>
              <w:jc w:val="center"/>
              <w:rPr>
                <w:del w:id="405" w:author="雨熹 Cisia" w:date="2023-04-08T21:41:11Z"/>
                <w:rFonts w:ascii="宋体" w:hAnsi="宋体" w:eastAsia="宋体" w:cs="仿宋_GB2312"/>
                <w:sz w:val="28"/>
                <w:szCs w:val="28"/>
              </w:rPr>
            </w:pPr>
            <w:del w:id="406" w:author="雨熹 Cisia" w:date="2023-04-08T21:41:11Z">
              <w:r>
                <w:rPr>
                  <w:rFonts w:hint="eastAsia" w:ascii="宋体" w:hAnsi="宋体" w:eastAsia="宋体" w:cs="仿宋_GB2312"/>
                  <w:sz w:val="28"/>
                  <w:szCs w:val="28"/>
                </w:rPr>
                <w:delText>管理知识</w:delText>
              </w:r>
            </w:del>
          </w:p>
        </w:tc>
        <w:tc>
          <w:tcPr>
            <w:tcW w:w="2331" w:type="pct"/>
            <w:tcBorders>
              <w:top w:val="single" w:color="auto" w:sz="4" w:space="0"/>
              <w:left w:val="single" w:color="auto" w:sz="4" w:space="0"/>
              <w:right w:val="single" w:color="auto" w:sz="4" w:space="0"/>
            </w:tcBorders>
            <w:vAlign w:val="center"/>
          </w:tcPr>
          <w:p>
            <w:pPr>
              <w:pStyle w:val="23"/>
              <w:widowControl/>
              <w:adjustRightInd w:val="0"/>
              <w:snapToGrid w:val="0"/>
              <w:spacing w:line="0" w:lineRule="atLeast"/>
              <w:rPr>
                <w:del w:id="407" w:author="雨熹 Cisia" w:date="2023-04-08T21:41:11Z"/>
                <w:rFonts w:ascii="宋体" w:hAnsi="宋体" w:eastAsia="宋体" w:cs="仿宋_GB2312"/>
                <w:sz w:val="28"/>
                <w:szCs w:val="28"/>
              </w:rPr>
            </w:pPr>
            <w:del w:id="408" w:author="雨熹 Cisia" w:date="2023-04-08T21:41:11Z">
              <w:r>
                <w:rPr>
                  <w:rFonts w:hint="eastAsia" w:ascii="宋体" w:hAnsi="宋体" w:eastAsia="宋体" w:cs="仿宋_GB2312"/>
                  <w:sz w:val="28"/>
                  <w:szCs w:val="28"/>
                </w:rPr>
                <w:delText>用人单位</w:delText>
              </w:r>
            </w:del>
            <w:del w:id="409" w:author="雨熹 Cisia" w:date="2023-04-08T21:41:11Z">
              <w:r>
                <w:rPr>
                  <w:rFonts w:ascii="宋体" w:hAnsi="宋体" w:eastAsia="宋体" w:cs="仿宋_GB2312"/>
                  <w:sz w:val="28"/>
                  <w:szCs w:val="28"/>
                </w:rPr>
                <w:delText>职业病防治</w:delText>
              </w:r>
            </w:del>
            <w:del w:id="410" w:author="雨熹 Cisia" w:date="2023-04-08T21:41:11Z">
              <w:r>
                <w:rPr>
                  <w:rFonts w:hint="eastAsia" w:ascii="宋体" w:hAnsi="宋体" w:eastAsia="宋体" w:cs="仿宋_GB2312"/>
                  <w:sz w:val="28"/>
                  <w:szCs w:val="28"/>
                </w:rPr>
                <w:delText>机构和规章制度建设</w:delText>
              </w:r>
            </w:del>
          </w:p>
        </w:tc>
        <w:tc>
          <w:tcPr>
            <w:tcW w:w="438" w:type="pct"/>
            <w:tcBorders>
              <w:top w:val="single" w:color="auto" w:sz="4" w:space="0"/>
              <w:left w:val="single" w:color="auto" w:sz="4" w:space="0"/>
              <w:right w:val="single" w:color="auto" w:sz="4" w:space="0"/>
            </w:tcBorders>
            <w:vAlign w:val="center"/>
          </w:tcPr>
          <w:p>
            <w:pPr>
              <w:pStyle w:val="23"/>
              <w:widowControl/>
              <w:adjustRightInd w:val="0"/>
              <w:snapToGrid w:val="0"/>
              <w:spacing w:line="0" w:lineRule="atLeast"/>
              <w:jc w:val="center"/>
              <w:rPr>
                <w:del w:id="411" w:author="雨熹 Cisia" w:date="2023-04-08T21:41:11Z"/>
                <w:rFonts w:ascii="宋体" w:hAnsi="宋体" w:eastAsia="宋体" w:cs="仿宋_GB2312"/>
                <w:sz w:val="28"/>
                <w:szCs w:val="28"/>
              </w:rPr>
            </w:pPr>
            <w:del w:id="412" w:author="雨熹 Cisia" w:date="2023-04-08T21:41:11Z">
              <w:r>
                <w:rPr>
                  <w:rFonts w:hint="eastAsia" w:ascii="宋体" w:hAnsi="宋体" w:eastAsia="宋体" w:cs="仿宋_GB2312"/>
                  <w:sz w:val="28"/>
                  <w:szCs w:val="28"/>
                </w:rPr>
                <w:delText>1</w:delText>
              </w:r>
            </w:del>
          </w:p>
        </w:tc>
        <w:tc>
          <w:tcPr>
            <w:tcW w:w="464" w:type="pct"/>
            <w:tcBorders>
              <w:left w:val="single" w:color="auto" w:sz="4" w:space="0"/>
              <w:right w:val="single" w:color="auto" w:sz="4" w:space="0"/>
            </w:tcBorders>
            <w:vAlign w:val="center"/>
          </w:tcPr>
          <w:p>
            <w:pPr>
              <w:pStyle w:val="23"/>
              <w:adjustRightInd w:val="0"/>
              <w:snapToGrid w:val="0"/>
              <w:spacing w:line="0" w:lineRule="atLeast"/>
              <w:jc w:val="center"/>
              <w:rPr>
                <w:del w:id="413" w:author="雨熹 Cisia" w:date="2023-04-08T21:41:11Z"/>
                <w:rFonts w:ascii="宋体" w:hAnsi="宋体" w:eastAsia="宋体" w:cs="仿宋_GB2312"/>
                <w:sz w:val="28"/>
                <w:szCs w:val="28"/>
              </w:rPr>
            </w:pPr>
            <w:del w:id="414" w:author="雨熹 Cisia" w:date="2023-04-08T21:41:11Z">
              <w:r>
                <w:rPr>
                  <w:rFonts w:hint="eastAsia" w:ascii="宋体" w:hAnsi="宋体" w:eastAsia="宋体" w:cs="仿宋_GB2312"/>
                  <w:sz w:val="28"/>
                  <w:szCs w:val="28"/>
                </w:rPr>
                <w:delText>熟悉</w:delText>
              </w:r>
            </w:del>
          </w:p>
        </w:tc>
        <w:tc>
          <w:tcPr>
            <w:tcW w:w="446" w:type="pct"/>
            <w:vMerge w:val="continue"/>
            <w:tcBorders>
              <w:left w:val="single" w:color="auto" w:sz="4" w:space="0"/>
              <w:right w:val="single" w:color="auto" w:sz="4" w:space="0"/>
            </w:tcBorders>
            <w:vAlign w:val="center"/>
          </w:tcPr>
          <w:p>
            <w:pPr>
              <w:pStyle w:val="23"/>
              <w:widowControl/>
              <w:adjustRightInd w:val="0"/>
              <w:snapToGrid w:val="0"/>
              <w:spacing w:line="0" w:lineRule="atLeast"/>
              <w:jc w:val="center"/>
              <w:rPr>
                <w:del w:id="415" w:author="雨熹 Cisia" w:date="2023-04-08T21:41:11Z"/>
                <w:rFonts w:ascii="宋体" w:hAnsi="宋体" w:eastAsia="宋体"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8" w:hRule="atLeast"/>
          <w:jc w:val="center"/>
          <w:del w:id="416" w:author="雨熹 Cisia" w:date="2023-04-08T21:41:11Z"/>
        </w:trPr>
        <w:tc>
          <w:tcPr>
            <w:tcW w:w="455" w:type="pct"/>
            <w:tcBorders>
              <w:top w:val="single" w:color="auto" w:sz="4" w:space="0"/>
              <w:left w:val="single" w:color="auto" w:sz="4" w:space="0"/>
              <w:bottom w:val="single" w:color="auto" w:sz="4" w:space="0"/>
              <w:right w:val="single" w:color="auto" w:sz="4" w:space="0"/>
            </w:tcBorders>
            <w:vAlign w:val="center"/>
          </w:tcPr>
          <w:p>
            <w:pPr>
              <w:pStyle w:val="23"/>
              <w:widowControl/>
              <w:adjustRightInd w:val="0"/>
              <w:snapToGrid w:val="0"/>
              <w:spacing w:line="0" w:lineRule="atLeast"/>
              <w:jc w:val="center"/>
              <w:rPr>
                <w:del w:id="417" w:author="雨熹 Cisia" w:date="2023-04-08T21:41:11Z"/>
                <w:rFonts w:ascii="宋体" w:hAnsi="宋体" w:eastAsia="宋体" w:cs="仿宋_GB2312"/>
                <w:sz w:val="28"/>
                <w:szCs w:val="28"/>
              </w:rPr>
            </w:pPr>
            <w:del w:id="418" w:author="雨熹 Cisia" w:date="2023-04-08T21:41:11Z">
              <w:r>
                <w:rPr>
                  <w:rFonts w:ascii="宋体" w:hAnsi="宋体" w:eastAsia="宋体" w:cs="仿宋_GB2312"/>
                  <w:sz w:val="28"/>
                  <w:szCs w:val="28"/>
                </w:rPr>
                <w:delText>6</w:delText>
              </w:r>
            </w:del>
          </w:p>
        </w:tc>
        <w:tc>
          <w:tcPr>
            <w:tcW w:w="864" w:type="pct"/>
            <w:vMerge w:val="continue"/>
            <w:tcBorders>
              <w:left w:val="single" w:color="auto" w:sz="4" w:space="0"/>
              <w:right w:val="single" w:color="auto" w:sz="4" w:space="0"/>
            </w:tcBorders>
            <w:vAlign w:val="center"/>
          </w:tcPr>
          <w:p>
            <w:pPr>
              <w:pStyle w:val="23"/>
              <w:widowControl/>
              <w:adjustRightInd w:val="0"/>
              <w:snapToGrid w:val="0"/>
              <w:spacing w:line="0" w:lineRule="atLeast"/>
              <w:jc w:val="center"/>
              <w:rPr>
                <w:del w:id="419" w:author="雨熹 Cisia" w:date="2023-04-08T21:41:11Z"/>
                <w:rFonts w:ascii="宋体" w:hAnsi="宋体" w:eastAsia="宋体" w:cs="仿宋_GB2312"/>
                <w:sz w:val="28"/>
                <w:szCs w:val="28"/>
              </w:rPr>
            </w:pPr>
          </w:p>
        </w:tc>
        <w:tc>
          <w:tcPr>
            <w:tcW w:w="2331" w:type="pct"/>
            <w:tcBorders>
              <w:left w:val="single" w:color="auto" w:sz="4" w:space="0"/>
              <w:right w:val="single" w:color="auto" w:sz="4" w:space="0"/>
            </w:tcBorders>
            <w:vAlign w:val="center"/>
          </w:tcPr>
          <w:p>
            <w:pPr>
              <w:pStyle w:val="23"/>
              <w:widowControl/>
              <w:adjustRightInd w:val="0"/>
              <w:snapToGrid w:val="0"/>
              <w:spacing w:line="0" w:lineRule="atLeast"/>
              <w:rPr>
                <w:del w:id="420" w:author="雨熹 Cisia" w:date="2023-04-08T21:41:11Z"/>
                <w:rFonts w:ascii="宋体" w:hAnsi="宋体" w:eastAsia="宋体" w:cs="仿宋_GB2312"/>
                <w:sz w:val="28"/>
                <w:szCs w:val="28"/>
              </w:rPr>
            </w:pPr>
            <w:del w:id="421" w:author="雨熹 Cisia" w:date="2023-04-08T21:41:11Z">
              <w:r>
                <w:rPr>
                  <w:rFonts w:hint="eastAsia" w:ascii="宋体" w:hAnsi="宋体" w:eastAsia="宋体" w:cs="仿宋_GB2312"/>
                  <w:sz w:val="28"/>
                  <w:szCs w:val="28"/>
                </w:rPr>
                <w:delText>用人单位职业病防治计划和实施方案制定</w:delText>
              </w:r>
            </w:del>
          </w:p>
        </w:tc>
        <w:tc>
          <w:tcPr>
            <w:tcW w:w="438" w:type="pct"/>
            <w:tcBorders>
              <w:top w:val="single" w:color="auto" w:sz="4" w:space="0"/>
              <w:left w:val="single" w:color="auto" w:sz="4" w:space="0"/>
              <w:bottom w:val="single" w:color="auto" w:sz="4" w:space="0"/>
              <w:right w:val="single" w:color="auto" w:sz="4" w:space="0"/>
            </w:tcBorders>
            <w:vAlign w:val="center"/>
          </w:tcPr>
          <w:p>
            <w:pPr>
              <w:pStyle w:val="23"/>
              <w:widowControl/>
              <w:adjustRightInd w:val="0"/>
              <w:snapToGrid w:val="0"/>
              <w:spacing w:line="0" w:lineRule="atLeast"/>
              <w:jc w:val="center"/>
              <w:rPr>
                <w:del w:id="422" w:author="雨熹 Cisia" w:date="2023-04-08T21:41:11Z"/>
                <w:rFonts w:ascii="宋体" w:hAnsi="宋体" w:eastAsia="宋体" w:cs="仿宋_GB2312"/>
                <w:sz w:val="28"/>
                <w:szCs w:val="28"/>
              </w:rPr>
            </w:pPr>
            <w:del w:id="423" w:author="雨熹 Cisia" w:date="2023-04-08T21:41:11Z">
              <w:r>
                <w:rPr>
                  <w:rFonts w:hint="eastAsia" w:ascii="宋体" w:hAnsi="宋体" w:eastAsia="宋体" w:cs="仿宋_GB2312"/>
                  <w:sz w:val="28"/>
                  <w:szCs w:val="28"/>
                </w:rPr>
                <w:delText>1</w:delText>
              </w:r>
            </w:del>
          </w:p>
        </w:tc>
        <w:tc>
          <w:tcPr>
            <w:tcW w:w="464" w:type="pct"/>
            <w:tcBorders>
              <w:left w:val="single" w:color="auto" w:sz="4" w:space="0"/>
              <w:right w:val="single" w:color="auto" w:sz="4" w:space="0"/>
            </w:tcBorders>
            <w:vAlign w:val="center"/>
          </w:tcPr>
          <w:p>
            <w:pPr>
              <w:pStyle w:val="23"/>
              <w:adjustRightInd w:val="0"/>
              <w:snapToGrid w:val="0"/>
              <w:spacing w:line="0" w:lineRule="atLeast"/>
              <w:jc w:val="center"/>
              <w:rPr>
                <w:del w:id="424" w:author="雨熹 Cisia" w:date="2023-04-08T21:41:11Z"/>
                <w:rFonts w:ascii="宋体" w:hAnsi="宋体" w:eastAsia="宋体" w:cs="仿宋_GB2312"/>
                <w:sz w:val="28"/>
                <w:szCs w:val="28"/>
              </w:rPr>
            </w:pPr>
            <w:del w:id="425" w:author="雨熹 Cisia" w:date="2023-04-08T21:41:11Z">
              <w:r>
                <w:rPr>
                  <w:rFonts w:hint="eastAsia" w:ascii="宋体" w:hAnsi="宋体" w:eastAsia="宋体" w:cs="仿宋_GB2312"/>
                  <w:sz w:val="28"/>
                  <w:szCs w:val="28"/>
                </w:rPr>
                <w:delText>熟悉</w:delText>
              </w:r>
            </w:del>
          </w:p>
        </w:tc>
        <w:tc>
          <w:tcPr>
            <w:tcW w:w="446" w:type="pct"/>
            <w:vMerge w:val="continue"/>
            <w:tcBorders>
              <w:left w:val="single" w:color="auto" w:sz="4" w:space="0"/>
              <w:right w:val="single" w:color="auto" w:sz="4" w:space="0"/>
            </w:tcBorders>
            <w:vAlign w:val="center"/>
          </w:tcPr>
          <w:p>
            <w:pPr>
              <w:pStyle w:val="23"/>
              <w:widowControl/>
              <w:adjustRightInd w:val="0"/>
              <w:snapToGrid w:val="0"/>
              <w:spacing w:line="0" w:lineRule="atLeast"/>
              <w:jc w:val="center"/>
              <w:rPr>
                <w:del w:id="426" w:author="雨熹 Cisia" w:date="2023-04-08T21:41:11Z"/>
                <w:rFonts w:ascii="宋体" w:hAnsi="宋体" w:eastAsia="宋体"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del w:id="427" w:author="雨熹 Cisia" w:date="2023-04-08T21:41:11Z"/>
        </w:trPr>
        <w:tc>
          <w:tcPr>
            <w:tcW w:w="455" w:type="pct"/>
            <w:tcBorders>
              <w:top w:val="single" w:color="auto" w:sz="4" w:space="0"/>
              <w:left w:val="single" w:color="auto" w:sz="4" w:space="0"/>
              <w:right w:val="single" w:color="auto" w:sz="4" w:space="0"/>
            </w:tcBorders>
            <w:vAlign w:val="center"/>
          </w:tcPr>
          <w:p>
            <w:pPr>
              <w:pStyle w:val="23"/>
              <w:widowControl/>
              <w:adjustRightInd w:val="0"/>
              <w:snapToGrid w:val="0"/>
              <w:spacing w:line="0" w:lineRule="atLeast"/>
              <w:jc w:val="center"/>
              <w:rPr>
                <w:del w:id="428" w:author="雨熹 Cisia" w:date="2023-04-08T21:41:11Z"/>
                <w:rFonts w:ascii="宋体" w:hAnsi="宋体" w:eastAsia="宋体" w:cs="仿宋_GB2312"/>
                <w:sz w:val="28"/>
                <w:szCs w:val="28"/>
              </w:rPr>
            </w:pPr>
            <w:del w:id="429" w:author="雨熹 Cisia" w:date="2023-04-08T21:41:11Z">
              <w:r>
                <w:rPr>
                  <w:rFonts w:ascii="宋体" w:hAnsi="宋体" w:eastAsia="宋体" w:cs="仿宋_GB2312"/>
                  <w:sz w:val="28"/>
                  <w:szCs w:val="28"/>
                </w:rPr>
                <w:delText>7</w:delText>
              </w:r>
            </w:del>
          </w:p>
        </w:tc>
        <w:tc>
          <w:tcPr>
            <w:tcW w:w="864" w:type="pct"/>
            <w:vMerge w:val="continue"/>
            <w:tcBorders>
              <w:left w:val="single" w:color="auto" w:sz="4" w:space="0"/>
              <w:right w:val="single" w:color="auto" w:sz="4" w:space="0"/>
            </w:tcBorders>
            <w:vAlign w:val="center"/>
          </w:tcPr>
          <w:p>
            <w:pPr>
              <w:pStyle w:val="23"/>
              <w:widowControl/>
              <w:adjustRightInd w:val="0"/>
              <w:snapToGrid w:val="0"/>
              <w:spacing w:line="0" w:lineRule="atLeast"/>
              <w:jc w:val="center"/>
              <w:rPr>
                <w:del w:id="430" w:author="雨熹 Cisia" w:date="2023-04-08T21:41:11Z"/>
                <w:rFonts w:ascii="宋体" w:hAnsi="宋体" w:eastAsia="宋体" w:cs="仿宋_GB2312"/>
                <w:sz w:val="28"/>
                <w:szCs w:val="28"/>
              </w:rPr>
            </w:pPr>
          </w:p>
        </w:tc>
        <w:tc>
          <w:tcPr>
            <w:tcW w:w="2331" w:type="pct"/>
            <w:tcBorders>
              <w:left w:val="single" w:color="auto" w:sz="4" w:space="0"/>
              <w:right w:val="single" w:color="auto" w:sz="4" w:space="0"/>
            </w:tcBorders>
            <w:vAlign w:val="center"/>
          </w:tcPr>
          <w:p>
            <w:pPr>
              <w:pStyle w:val="23"/>
              <w:widowControl/>
              <w:adjustRightInd w:val="0"/>
              <w:snapToGrid w:val="0"/>
              <w:spacing w:line="0" w:lineRule="atLeast"/>
              <w:rPr>
                <w:del w:id="431" w:author="雨熹 Cisia" w:date="2023-04-08T21:41:11Z"/>
                <w:rFonts w:ascii="宋体" w:hAnsi="宋体" w:eastAsia="宋体" w:cs="仿宋_GB2312"/>
                <w:sz w:val="28"/>
                <w:szCs w:val="28"/>
              </w:rPr>
            </w:pPr>
            <w:del w:id="432" w:author="雨熹 Cisia" w:date="2023-04-08T21:41:11Z">
              <w:r>
                <w:rPr>
                  <w:rFonts w:hint="eastAsia" w:ascii="宋体" w:hAnsi="宋体" w:eastAsia="宋体" w:cs="仿宋_GB2312"/>
                  <w:sz w:val="28"/>
                  <w:szCs w:val="28"/>
                </w:rPr>
                <w:delText>职业病危害事故应急救援</w:delText>
              </w:r>
            </w:del>
          </w:p>
        </w:tc>
        <w:tc>
          <w:tcPr>
            <w:tcW w:w="438" w:type="pct"/>
            <w:tcBorders>
              <w:top w:val="single" w:color="auto" w:sz="4" w:space="0"/>
              <w:left w:val="single" w:color="auto" w:sz="4" w:space="0"/>
              <w:right w:val="single" w:color="auto" w:sz="4" w:space="0"/>
            </w:tcBorders>
            <w:vAlign w:val="center"/>
          </w:tcPr>
          <w:p>
            <w:pPr>
              <w:pStyle w:val="23"/>
              <w:widowControl/>
              <w:adjustRightInd w:val="0"/>
              <w:snapToGrid w:val="0"/>
              <w:spacing w:line="0" w:lineRule="atLeast"/>
              <w:jc w:val="center"/>
              <w:rPr>
                <w:del w:id="433" w:author="雨熹 Cisia" w:date="2023-04-08T21:41:11Z"/>
                <w:rFonts w:ascii="宋体" w:hAnsi="宋体" w:eastAsia="宋体" w:cs="仿宋_GB2312"/>
                <w:sz w:val="28"/>
                <w:szCs w:val="28"/>
              </w:rPr>
            </w:pPr>
            <w:del w:id="434" w:author="雨熹 Cisia" w:date="2023-04-08T21:41:11Z">
              <w:r>
                <w:rPr>
                  <w:rFonts w:ascii="宋体" w:hAnsi="宋体" w:eastAsia="宋体" w:cs="仿宋_GB2312"/>
                  <w:sz w:val="28"/>
                  <w:szCs w:val="28"/>
                </w:rPr>
                <w:delText>1</w:delText>
              </w:r>
            </w:del>
          </w:p>
        </w:tc>
        <w:tc>
          <w:tcPr>
            <w:tcW w:w="464" w:type="pct"/>
            <w:tcBorders>
              <w:left w:val="single" w:color="auto" w:sz="4" w:space="0"/>
              <w:right w:val="single" w:color="auto" w:sz="4" w:space="0"/>
            </w:tcBorders>
            <w:vAlign w:val="center"/>
          </w:tcPr>
          <w:p>
            <w:pPr>
              <w:pStyle w:val="23"/>
              <w:adjustRightInd w:val="0"/>
              <w:snapToGrid w:val="0"/>
              <w:spacing w:line="0" w:lineRule="atLeast"/>
              <w:jc w:val="center"/>
              <w:rPr>
                <w:del w:id="435" w:author="雨熹 Cisia" w:date="2023-04-08T21:41:11Z"/>
                <w:rFonts w:ascii="宋体" w:hAnsi="宋体" w:eastAsia="宋体" w:cs="仿宋_GB2312"/>
                <w:sz w:val="28"/>
                <w:szCs w:val="28"/>
              </w:rPr>
            </w:pPr>
            <w:del w:id="436" w:author="雨熹 Cisia" w:date="2023-04-08T21:41:11Z">
              <w:r>
                <w:rPr>
                  <w:rFonts w:hint="eastAsia" w:ascii="宋体" w:hAnsi="宋体" w:eastAsia="宋体" w:cs="仿宋_GB2312"/>
                  <w:sz w:val="28"/>
                  <w:szCs w:val="28"/>
                </w:rPr>
                <w:delText>熟悉</w:delText>
              </w:r>
            </w:del>
          </w:p>
        </w:tc>
        <w:tc>
          <w:tcPr>
            <w:tcW w:w="446" w:type="pct"/>
            <w:vMerge w:val="continue"/>
            <w:tcBorders>
              <w:left w:val="single" w:color="auto" w:sz="4" w:space="0"/>
              <w:right w:val="single" w:color="auto" w:sz="4" w:space="0"/>
            </w:tcBorders>
            <w:vAlign w:val="center"/>
          </w:tcPr>
          <w:p>
            <w:pPr>
              <w:pStyle w:val="23"/>
              <w:widowControl/>
              <w:adjustRightInd w:val="0"/>
              <w:snapToGrid w:val="0"/>
              <w:spacing w:line="0" w:lineRule="atLeast"/>
              <w:jc w:val="center"/>
              <w:rPr>
                <w:del w:id="437" w:author="雨熹 Cisia" w:date="2023-04-08T21:41:11Z"/>
                <w:rFonts w:ascii="宋体" w:hAnsi="宋体" w:eastAsia="宋体"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del w:id="438" w:author="雨熹 Cisia" w:date="2023-04-08T21:41:11Z"/>
        </w:trPr>
        <w:tc>
          <w:tcPr>
            <w:tcW w:w="455" w:type="pct"/>
            <w:tcBorders>
              <w:top w:val="single" w:color="auto" w:sz="4" w:space="0"/>
              <w:left w:val="single" w:color="auto" w:sz="4" w:space="0"/>
              <w:right w:val="single" w:color="auto" w:sz="4" w:space="0"/>
            </w:tcBorders>
            <w:vAlign w:val="center"/>
          </w:tcPr>
          <w:p>
            <w:pPr>
              <w:pStyle w:val="23"/>
              <w:widowControl/>
              <w:adjustRightInd w:val="0"/>
              <w:snapToGrid w:val="0"/>
              <w:spacing w:line="0" w:lineRule="atLeast"/>
              <w:jc w:val="center"/>
              <w:rPr>
                <w:del w:id="439" w:author="雨熹 Cisia" w:date="2023-04-08T21:41:11Z"/>
                <w:rFonts w:ascii="宋体" w:hAnsi="宋体" w:eastAsia="宋体" w:cs="仿宋_GB2312"/>
                <w:sz w:val="28"/>
                <w:szCs w:val="28"/>
              </w:rPr>
            </w:pPr>
            <w:del w:id="440" w:author="雨熹 Cisia" w:date="2023-04-08T21:41:11Z">
              <w:r>
                <w:rPr>
                  <w:rFonts w:ascii="宋体" w:hAnsi="宋体" w:eastAsia="宋体" w:cs="仿宋_GB2312"/>
                  <w:sz w:val="28"/>
                  <w:szCs w:val="28"/>
                </w:rPr>
                <w:delText>8</w:delText>
              </w:r>
            </w:del>
          </w:p>
        </w:tc>
        <w:tc>
          <w:tcPr>
            <w:tcW w:w="864" w:type="pct"/>
            <w:tcBorders>
              <w:left w:val="single" w:color="auto" w:sz="4" w:space="0"/>
              <w:right w:val="single" w:color="auto" w:sz="4" w:space="0"/>
            </w:tcBorders>
            <w:vAlign w:val="center"/>
          </w:tcPr>
          <w:p>
            <w:pPr>
              <w:pStyle w:val="23"/>
              <w:widowControl/>
              <w:adjustRightInd w:val="0"/>
              <w:snapToGrid w:val="0"/>
              <w:spacing w:line="0" w:lineRule="atLeast"/>
              <w:jc w:val="center"/>
              <w:rPr>
                <w:del w:id="441" w:author="雨熹 Cisia" w:date="2023-04-08T21:41:11Z"/>
                <w:rFonts w:ascii="宋体" w:hAnsi="宋体" w:eastAsia="宋体" w:cs="仿宋_GB2312"/>
                <w:sz w:val="28"/>
                <w:szCs w:val="28"/>
              </w:rPr>
            </w:pPr>
            <w:del w:id="442" w:author="雨熹 Cisia" w:date="2023-04-08T21:41:11Z">
              <w:r>
                <w:rPr>
                  <w:rFonts w:hint="eastAsia" w:ascii="宋体" w:hAnsi="宋体" w:eastAsia="宋体" w:cs="仿宋_GB2312"/>
                  <w:sz w:val="28"/>
                  <w:szCs w:val="28"/>
                </w:rPr>
                <w:delText>案例分析</w:delText>
              </w:r>
            </w:del>
          </w:p>
        </w:tc>
        <w:tc>
          <w:tcPr>
            <w:tcW w:w="2331" w:type="pct"/>
            <w:tcBorders>
              <w:left w:val="single" w:color="auto" w:sz="4" w:space="0"/>
              <w:right w:val="single" w:color="auto" w:sz="4" w:space="0"/>
            </w:tcBorders>
            <w:vAlign w:val="center"/>
          </w:tcPr>
          <w:p>
            <w:pPr>
              <w:pStyle w:val="23"/>
              <w:adjustRightInd w:val="0"/>
              <w:snapToGrid w:val="0"/>
              <w:spacing w:line="0" w:lineRule="atLeast"/>
              <w:rPr>
                <w:del w:id="443" w:author="雨熹 Cisia" w:date="2023-04-08T21:41:11Z"/>
                <w:rFonts w:ascii="宋体" w:hAnsi="宋体" w:eastAsia="宋体" w:cs="仿宋_GB2312"/>
                <w:sz w:val="28"/>
                <w:szCs w:val="28"/>
              </w:rPr>
            </w:pPr>
            <w:del w:id="444" w:author="雨熹 Cisia" w:date="2023-04-08T21:41:11Z">
              <w:r>
                <w:rPr>
                  <w:rFonts w:hint="eastAsia" w:ascii="宋体" w:hAnsi="宋体" w:eastAsia="宋体" w:cs="仿宋_GB2312"/>
                  <w:sz w:val="28"/>
                  <w:szCs w:val="28"/>
                </w:rPr>
                <w:delText>常见职业病防治违法违规案例分析</w:delText>
              </w:r>
            </w:del>
          </w:p>
        </w:tc>
        <w:tc>
          <w:tcPr>
            <w:tcW w:w="438" w:type="pct"/>
            <w:tcBorders>
              <w:top w:val="single" w:color="auto" w:sz="4" w:space="0"/>
              <w:left w:val="single" w:color="auto" w:sz="4" w:space="0"/>
              <w:right w:val="single" w:color="auto" w:sz="4" w:space="0"/>
            </w:tcBorders>
            <w:vAlign w:val="center"/>
          </w:tcPr>
          <w:p>
            <w:pPr>
              <w:pStyle w:val="23"/>
              <w:widowControl/>
              <w:adjustRightInd w:val="0"/>
              <w:snapToGrid w:val="0"/>
              <w:spacing w:line="0" w:lineRule="atLeast"/>
              <w:jc w:val="center"/>
              <w:rPr>
                <w:del w:id="445" w:author="雨熹 Cisia" w:date="2023-04-08T21:41:11Z"/>
                <w:rFonts w:ascii="宋体" w:hAnsi="宋体" w:eastAsia="宋体" w:cs="仿宋_GB2312"/>
                <w:sz w:val="28"/>
                <w:szCs w:val="28"/>
              </w:rPr>
            </w:pPr>
            <w:del w:id="446" w:author="雨熹 Cisia" w:date="2023-04-08T21:41:11Z">
              <w:r>
                <w:rPr>
                  <w:rFonts w:ascii="宋体" w:hAnsi="宋体" w:eastAsia="宋体" w:cs="仿宋_GB2312"/>
                  <w:sz w:val="28"/>
                  <w:szCs w:val="28"/>
                </w:rPr>
                <w:delText>2</w:delText>
              </w:r>
            </w:del>
          </w:p>
        </w:tc>
        <w:tc>
          <w:tcPr>
            <w:tcW w:w="464" w:type="pct"/>
            <w:tcBorders>
              <w:left w:val="single" w:color="auto" w:sz="4" w:space="0"/>
              <w:right w:val="single" w:color="auto" w:sz="4" w:space="0"/>
            </w:tcBorders>
            <w:vAlign w:val="center"/>
          </w:tcPr>
          <w:p>
            <w:pPr>
              <w:pStyle w:val="23"/>
              <w:adjustRightInd w:val="0"/>
              <w:snapToGrid w:val="0"/>
              <w:spacing w:line="0" w:lineRule="atLeast"/>
              <w:jc w:val="center"/>
              <w:rPr>
                <w:del w:id="447" w:author="雨熹 Cisia" w:date="2023-04-08T21:41:11Z"/>
                <w:rFonts w:ascii="宋体" w:hAnsi="宋体" w:eastAsia="宋体" w:cs="仿宋_GB2312"/>
                <w:sz w:val="28"/>
                <w:szCs w:val="28"/>
              </w:rPr>
            </w:pPr>
            <w:del w:id="448" w:author="雨熹 Cisia" w:date="2023-04-08T21:41:11Z">
              <w:r>
                <w:rPr>
                  <w:rFonts w:hint="eastAsia" w:ascii="宋体" w:hAnsi="宋体" w:eastAsia="宋体" w:cs="仿宋_GB2312"/>
                  <w:sz w:val="28"/>
                  <w:szCs w:val="28"/>
                </w:rPr>
                <w:delText>了解</w:delText>
              </w:r>
            </w:del>
          </w:p>
        </w:tc>
        <w:tc>
          <w:tcPr>
            <w:tcW w:w="446" w:type="pct"/>
            <w:vMerge w:val="restart"/>
            <w:tcBorders>
              <w:left w:val="single" w:color="auto" w:sz="4" w:space="0"/>
              <w:right w:val="single" w:color="auto" w:sz="4" w:space="0"/>
            </w:tcBorders>
            <w:vAlign w:val="center"/>
          </w:tcPr>
          <w:p>
            <w:pPr>
              <w:pStyle w:val="23"/>
              <w:widowControl/>
              <w:adjustRightInd w:val="0"/>
              <w:snapToGrid w:val="0"/>
              <w:spacing w:line="0" w:lineRule="atLeast"/>
              <w:jc w:val="center"/>
              <w:rPr>
                <w:del w:id="449" w:author="雨熹 Cisia" w:date="2023-04-08T21:41:11Z"/>
                <w:rFonts w:ascii="宋体" w:hAnsi="宋体" w:eastAsia="宋体" w:cs="仿宋_GB2312"/>
                <w:sz w:val="28"/>
                <w:szCs w:val="28"/>
              </w:rPr>
            </w:pPr>
            <w:del w:id="450" w:author="雨熹 Cisia" w:date="2023-04-08T21:41:11Z">
              <w:r>
                <w:rPr>
                  <w:rFonts w:hint="eastAsia" w:ascii="宋体" w:hAnsi="宋体" w:eastAsia="宋体" w:cs="仿宋_GB2312"/>
                  <w:sz w:val="28"/>
                  <w:szCs w:val="28"/>
                </w:rPr>
                <w:delText>选修</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0" w:hRule="atLeast"/>
          <w:jc w:val="center"/>
          <w:del w:id="451" w:author="雨熹 Cisia" w:date="2023-04-08T21:41:11Z"/>
        </w:trPr>
        <w:tc>
          <w:tcPr>
            <w:tcW w:w="455" w:type="pct"/>
            <w:tcBorders>
              <w:top w:val="single" w:color="auto" w:sz="4" w:space="0"/>
              <w:left w:val="single" w:color="auto" w:sz="4" w:space="0"/>
              <w:bottom w:val="single" w:color="auto" w:sz="4" w:space="0"/>
              <w:right w:val="single" w:color="auto" w:sz="4" w:space="0"/>
            </w:tcBorders>
            <w:vAlign w:val="center"/>
          </w:tcPr>
          <w:p>
            <w:pPr>
              <w:pStyle w:val="23"/>
              <w:widowControl/>
              <w:adjustRightInd w:val="0"/>
              <w:snapToGrid w:val="0"/>
              <w:spacing w:line="0" w:lineRule="atLeast"/>
              <w:jc w:val="center"/>
              <w:rPr>
                <w:del w:id="452" w:author="雨熹 Cisia" w:date="2023-04-08T21:41:11Z"/>
                <w:rFonts w:ascii="宋体" w:hAnsi="宋体" w:eastAsia="宋体" w:cs="仿宋_GB2312"/>
                <w:sz w:val="28"/>
                <w:szCs w:val="28"/>
              </w:rPr>
            </w:pPr>
            <w:del w:id="453" w:author="雨熹 Cisia" w:date="2023-04-08T21:41:11Z">
              <w:r>
                <w:rPr>
                  <w:rFonts w:ascii="宋体" w:hAnsi="宋体" w:eastAsia="宋体" w:cs="仿宋_GB2312"/>
                  <w:sz w:val="28"/>
                  <w:szCs w:val="28"/>
                </w:rPr>
                <w:delText>9</w:delText>
              </w:r>
            </w:del>
          </w:p>
        </w:tc>
        <w:tc>
          <w:tcPr>
            <w:tcW w:w="864" w:type="pct"/>
            <w:vMerge w:val="restart"/>
            <w:tcBorders>
              <w:top w:val="single" w:color="auto" w:sz="4" w:space="0"/>
              <w:left w:val="single" w:color="auto" w:sz="4" w:space="0"/>
              <w:right w:val="single" w:color="auto" w:sz="4" w:space="0"/>
            </w:tcBorders>
            <w:vAlign w:val="center"/>
          </w:tcPr>
          <w:p>
            <w:pPr>
              <w:pStyle w:val="23"/>
              <w:widowControl/>
              <w:adjustRightInd w:val="0"/>
              <w:snapToGrid w:val="0"/>
              <w:spacing w:line="0" w:lineRule="atLeast"/>
              <w:jc w:val="center"/>
              <w:rPr>
                <w:del w:id="454" w:author="雨熹 Cisia" w:date="2023-04-08T21:41:11Z"/>
                <w:rFonts w:ascii="宋体" w:hAnsi="宋体" w:eastAsia="宋体" w:cs="仿宋_GB2312"/>
                <w:sz w:val="28"/>
                <w:szCs w:val="28"/>
              </w:rPr>
            </w:pPr>
            <w:del w:id="455" w:author="雨熹 Cisia" w:date="2023-04-08T21:41:11Z">
              <w:r>
                <w:rPr>
                  <w:rFonts w:hint="eastAsia" w:ascii="宋体" w:hAnsi="宋体" w:eastAsia="宋体" w:cs="仿宋_GB2312"/>
                  <w:sz w:val="28"/>
                  <w:szCs w:val="28"/>
                </w:rPr>
                <w:delText>职业健康</w:delText>
              </w:r>
            </w:del>
          </w:p>
          <w:p>
            <w:pPr>
              <w:pStyle w:val="23"/>
              <w:widowControl/>
              <w:adjustRightInd w:val="0"/>
              <w:snapToGrid w:val="0"/>
              <w:spacing w:line="0" w:lineRule="atLeast"/>
              <w:jc w:val="center"/>
              <w:rPr>
                <w:del w:id="456" w:author="雨熹 Cisia" w:date="2023-04-08T21:41:11Z"/>
                <w:rFonts w:ascii="宋体" w:hAnsi="宋体" w:eastAsia="宋体" w:cs="仿宋_GB2312"/>
                <w:sz w:val="28"/>
                <w:szCs w:val="28"/>
              </w:rPr>
            </w:pPr>
            <w:del w:id="457" w:author="雨熹 Cisia" w:date="2023-04-08T21:41:11Z">
              <w:r>
                <w:rPr>
                  <w:rFonts w:hint="eastAsia" w:ascii="宋体" w:hAnsi="宋体" w:eastAsia="宋体" w:cs="仿宋_GB2312"/>
                  <w:sz w:val="28"/>
                  <w:szCs w:val="28"/>
                </w:rPr>
                <w:delText>相关工作</w:delText>
              </w:r>
            </w:del>
          </w:p>
        </w:tc>
        <w:tc>
          <w:tcPr>
            <w:tcW w:w="2331"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rPr>
                <w:del w:id="458" w:author="雨熹 Cisia" w:date="2023-04-08T21:41:11Z"/>
                <w:rFonts w:ascii="宋体" w:hAnsi="宋体" w:eastAsia="宋体" w:cs="仿宋_GB2312"/>
                <w:sz w:val="28"/>
                <w:szCs w:val="28"/>
              </w:rPr>
            </w:pPr>
            <w:del w:id="459" w:author="雨熹 Cisia" w:date="2023-04-08T21:41:11Z">
              <w:r>
                <w:rPr>
                  <w:rFonts w:hint="eastAsia" w:ascii="宋体" w:hAnsi="宋体" w:eastAsia="宋体" w:cs="仿宋_GB2312"/>
                  <w:sz w:val="28"/>
                  <w:szCs w:val="28"/>
                </w:rPr>
                <w:delText>健康企业建设</w:delText>
              </w:r>
            </w:del>
          </w:p>
        </w:tc>
        <w:tc>
          <w:tcPr>
            <w:tcW w:w="438" w:type="pct"/>
            <w:tcBorders>
              <w:top w:val="single" w:color="auto" w:sz="4" w:space="0"/>
              <w:left w:val="single" w:color="auto" w:sz="4" w:space="0"/>
              <w:bottom w:val="single" w:color="auto" w:sz="4" w:space="0"/>
              <w:right w:val="single" w:color="auto" w:sz="4" w:space="0"/>
            </w:tcBorders>
            <w:vAlign w:val="center"/>
          </w:tcPr>
          <w:p>
            <w:pPr>
              <w:pStyle w:val="23"/>
              <w:widowControl/>
              <w:adjustRightInd w:val="0"/>
              <w:snapToGrid w:val="0"/>
              <w:spacing w:line="0" w:lineRule="atLeast"/>
              <w:jc w:val="center"/>
              <w:rPr>
                <w:del w:id="460" w:author="雨熹 Cisia" w:date="2023-04-08T21:41:11Z"/>
                <w:rFonts w:ascii="宋体" w:hAnsi="宋体" w:eastAsia="宋体" w:cs="仿宋_GB2312"/>
                <w:sz w:val="28"/>
                <w:szCs w:val="28"/>
              </w:rPr>
            </w:pPr>
            <w:del w:id="461" w:author="雨熹 Cisia" w:date="2023-04-08T21:41:11Z">
              <w:r>
                <w:rPr>
                  <w:rFonts w:ascii="宋体" w:hAnsi="宋体" w:eastAsia="宋体" w:cs="仿宋_GB2312"/>
                  <w:sz w:val="28"/>
                  <w:szCs w:val="28"/>
                </w:rPr>
                <w:delText>2</w:delText>
              </w:r>
            </w:del>
          </w:p>
        </w:tc>
        <w:tc>
          <w:tcPr>
            <w:tcW w:w="464"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462" w:author="雨熹 Cisia" w:date="2023-04-08T21:41:11Z"/>
                <w:rFonts w:ascii="宋体" w:hAnsi="宋体" w:eastAsia="宋体" w:cs="仿宋_GB2312"/>
                <w:sz w:val="28"/>
                <w:szCs w:val="28"/>
              </w:rPr>
            </w:pPr>
            <w:del w:id="463" w:author="雨熹 Cisia" w:date="2023-04-08T21:41:11Z">
              <w:r>
                <w:rPr>
                  <w:rFonts w:hint="eastAsia" w:ascii="宋体" w:hAnsi="宋体" w:eastAsia="宋体" w:cs="仿宋_GB2312"/>
                  <w:sz w:val="28"/>
                  <w:szCs w:val="28"/>
                </w:rPr>
                <w:delText>了解</w:delText>
              </w:r>
            </w:del>
          </w:p>
        </w:tc>
        <w:tc>
          <w:tcPr>
            <w:tcW w:w="446" w:type="pct"/>
            <w:vMerge w:val="continue"/>
            <w:tcBorders>
              <w:left w:val="single" w:color="auto" w:sz="4" w:space="0"/>
              <w:right w:val="single" w:color="auto" w:sz="4" w:space="0"/>
            </w:tcBorders>
            <w:vAlign w:val="center"/>
          </w:tcPr>
          <w:p>
            <w:pPr>
              <w:pStyle w:val="23"/>
              <w:widowControl/>
              <w:adjustRightInd w:val="0"/>
              <w:snapToGrid w:val="0"/>
              <w:spacing w:line="0" w:lineRule="atLeast"/>
              <w:jc w:val="center"/>
              <w:rPr>
                <w:del w:id="464" w:author="雨熹 Cisia" w:date="2023-04-08T21:41:11Z"/>
                <w:rFonts w:ascii="宋体" w:hAnsi="宋体" w:eastAsia="宋体"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0" w:hRule="atLeast"/>
          <w:jc w:val="center"/>
          <w:del w:id="465" w:author="雨熹 Cisia" w:date="2023-04-08T21:41:11Z"/>
        </w:trPr>
        <w:tc>
          <w:tcPr>
            <w:tcW w:w="455" w:type="pct"/>
            <w:tcBorders>
              <w:top w:val="single" w:color="auto" w:sz="4" w:space="0"/>
              <w:left w:val="single" w:color="auto" w:sz="4" w:space="0"/>
              <w:bottom w:val="single" w:color="auto" w:sz="4" w:space="0"/>
              <w:right w:val="single" w:color="auto" w:sz="4" w:space="0"/>
            </w:tcBorders>
            <w:vAlign w:val="center"/>
          </w:tcPr>
          <w:p>
            <w:pPr>
              <w:pStyle w:val="23"/>
              <w:widowControl/>
              <w:adjustRightInd w:val="0"/>
              <w:snapToGrid w:val="0"/>
              <w:spacing w:line="0" w:lineRule="atLeast"/>
              <w:jc w:val="center"/>
              <w:rPr>
                <w:del w:id="466" w:author="雨熹 Cisia" w:date="2023-04-08T21:41:11Z"/>
                <w:rFonts w:ascii="宋体" w:hAnsi="宋体" w:eastAsia="宋体" w:cs="仿宋_GB2312"/>
                <w:sz w:val="28"/>
                <w:szCs w:val="28"/>
              </w:rPr>
            </w:pPr>
            <w:del w:id="467" w:author="雨熹 Cisia" w:date="2023-04-08T21:41:11Z">
              <w:r>
                <w:rPr>
                  <w:rFonts w:ascii="宋体" w:hAnsi="宋体" w:eastAsia="宋体" w:cs="仿宋_GB2312"/>
                  <w:sz w:val="28"/>
                  <w:szCs w:val="28"/>
                </w:rPr>
                <w:delText>10</w:delText>
              </w:r>
            </w:del>
          </w:p>
        </w:tc>
        <w:tc>
          <w:tcPr>
            <w:tcW w:w="864" w:type="pct"/>
            <w:vMerge w:val="continue"/>
            <w:tcBorders>
              <w:left w:val="single" w:color="auto" w:sz="4" w:space="0"/>
              <w:right w:val="single" w:color="auto" w:sz="4" w:space="0"/>
            </w:tcBorders>
            <w:vAlign w:val="center"/>
          </w:tcPr>
          <w:p>
            <w:pPr>
              <w:pStyle w:val="23"/>
              <w:widowControl/>
              <w:adjustRightInd w:val="0"/>
              <w:snapToGrid w:val="0"/>
              <w:spacing w:line="0" w:lineRule="atLeast"/>
              <w:jc w:val="center"/>
              <w:rPr>
                <w:del w:id="468" w:author="雨熹 Cisia" w:date="2023-04-08T21:41:11Z"/>
                <w:rFonts w:ascii="宋体" w:hAnsi="宋体" w:eastAsia="宋体" w:cs="仿宋_GB2312"/>
                <w:sz w:val="28"/>
                <w:szCs w:val="28"/>
              </w:rPr>
            </w:pPr>
          </w:p>
        </w:tc>
        <w:tc>
          <w:tcPr>
            <w:tcW w:w="2331"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rPr>
                <w:del w:id="469" w:author="雨熹 Cisia" w:date="2023-04-08T21:41:11Z"/>
                <w:rFonts w:ascii="宋体" w:hAnsi="宋体" w:eastAsia="宋体" w:cs="仿宋_GB2312"/>
                <w:sz w:val="28"/>
                <w:szCs w:val="28"/>
              </w:rPr>
            </w:pPr>
            <w:del w:id="470" w:author="雨熹 Cisia" w:date="2023-04-08T21:41:11Z">
              <w:r>
                <w:rPr>
                  <w:rFonts w:hint="eastAsia" w:ascii="宋体" w:hAnsi="宋体" w:eastAsia="宋体" w:cs="仿宋_GB2312"/>
                  <w:sz w:val="28"/>
                  <w:szCs w:val="28"/>
                </w:rPr>
                <w:delText>职业病危害专项治理</w:delText>
              </w:r>
            </w:del>
          </w:p>
        </w:tc>
        <w:tc>
          <w:tcPr>
            <w:tcW w:w="438" w:type="pct"/>
            <w:tcBorders>
              <w:top w:val="single" w:color="auto" w:sz="4" w:space="0"/>
              <w:left w:val="single" w:color="auto" w:sz="4" w:space="0"/>
              <w:bottom w:val="single" w:color="auto" w:sz="4" w:space="0"/>
              <w:right w:val="single" w:color="auto" w:sz="4" w:space="0"/>
            </w:tcBorders>
            <w:vAlign w:val="center"/>
          </w:tcPr>
          <w:p>
            <w:pPr>
              <w:pStyle w:val="23"/>
              <w:widowControl/>
              <w:adjustRightInd w:val="0"/>
              <w:snapToGrid w:val="0"/>
              <w:spacing w:line="0" w:lineRule="atLeast"/>
              <w:jc w:val="center"/>
              <w:rPr>
                <w:del w:id="471" w:author="雨熹 Cisia" w:date="2023-04-08T21:41:11Z"/>
                <w:rFonts w:ascii="宋体" w:hAnsi="宋体" w:eastAsia="宋体" w:cs="仿宋_GB2312"/>
                <w:sz w:val="28"/>
                <w:szCs w:val="28"/>
              </w:rPr>
            </w:pPr>
            <w:del w:id="472" w:author="雨熹 Cisia" w:date="2023-04-08T21:41:11Z">
              <w:r>
                <w:rPr>
                  <w:rFonts w:ascii="宋体" w:hAnsi="宋体" w:eastAsia="宋体" w:cs="仿宋_GB2312"/>
                  <w:sz w:val="28"/>
                  <w:szCs w:val="28"/>
                </w:rPr>
                <w:delText>2</w:delText>
              </w:r>
            </w:del>
          </w:p>
        </w:tc>
        <w:tc>
          <w:tcPr>
            <w:tcW w:w="464"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473" w:author="雨熹 Cisia" w:date="2023-04-08T21:41:11Z"/>
                <w:rFonts w:ascii="宋体" w:hAnsi="宋体" w:eastAsia="宋体" w:cs="仿宋_GB2312"/>
                <w:sz w:val="28"/>
                <w:szCs w:val="28"/>
              </w:rPr>
            </w:pPr>
            <w:del w:id="474" w:author="雨熹 Cisia" w:date="2023-04-08T21:41:11Z">
              <w:r>
                <w:rPr>
                  <w:rFonts w:hint="eastAsia" w:ascii="宋体" w:hAnsi="宋体" w:eastAsia="宋体" w:cs="仿宋_GB2312"/>
                  <w:sz w:val="28"/>
                  <w:szCs w:val="28"/>
                </w:rPr>
                <w:delText>了解</w:delText>
              </w:r>
            </w:del>
          </w:p>
        </w:tc>
        <w:tc>
          <w:tcPr>
            <w:tcW w:w="446" w:type="pct"/>
            <w:vMerge w:val="continue"/>
            <w:tcBorders>
              <w:left w:val="single" w:color="auto" w:sz="4" w:space="0"/>
              <w:right w:val="single" w:color="auto" w:sz="4" w:space="0"/>
            </w:tcBorders>
            <w:vAlign w:val="center"/>
          </w:tcPr>
          <w:p>
            <w:pPr>
              <w:pStyle w:val="23"/>
              <w:widowControl/>
              <w:adjustRightInd w:val="0"/>
              <w:snapToGrid w:val="0"/>
              <w:spacing w:line="0" w:lineRule="atLeast"/>
              <w:jc w:val="center"/>
              <w:rPr>
                <w:del w:id="475" w:author="雨熹 Cisia" w:date="2023-04-08T21:41:11Z"/>
                <w:rFonts w:ascii="宋体" w:hAnsi="宋体" w:eastAsia="宋体"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0" w:hRule="atLeast"/>
          <w:jc w:val="center"/>
          <w:del w:id="476" w:author="雨熹 Cisia" w:date="2023-04-08T21:41:11Z"/>
        </w:trPr>
        <w:tc>
          <w:tcPr>
            <w:tcW w:w="455" w:type="pct"/>
            <w:tcBorders>
              <w:top w:val="single" w:color="auto" w:sz="4" w:space="0"/>
              <w:left w:val="single" w:color="auto" w:sz="4" w:space="0"/>
              <w:bottom w:val="single" w:color="auto" w:sz="4" w:space="0"/>
              <w:right w:val="single" w:color="auto" w:sz="4" w:space="0"/>
            </w:tcBorders>
            <w:vAlign w:val="center"/>
          </w:tcPr>
          <w:p>
            <w:pPr>
              <w:pStyle w:val="23"/>
              <w:widowControl/>
              <w:adjustRightInd w:val="0"/>
              <w:snapToGrid w:val="0"/>
              <w:spacing w:line="0" w:lineRule="atLeast"/>
              <w:jc w:val="center"/>
              <w:rPr>
                <w:del w:id="477" w:author="雨熹 Cisia" w:date="2023-04-08T21:41:11Z"/>
                <w:rFonts w:ascii="宋体" w:hAnsi="宋体" w:eastAsia="宋体" w:cs="仿宋_GB2312"/>
                <w:sz w:val="28"/>
                <w:szCs w:val="28"/>
              </w:rPr>
            </w:pPr>
            <w:del w:id="478" w:author="雨熹 Cisia" w:date="2023-04-08T21:41:11Z">
              <w:r>
                <w:rPr>
                  <w:rFonts w:ascii="宋体" w:hAnsi="宋体" w:eastAsia="宋体" w:cs="仿宋_GB2312"/>
                  <w:sz w:val="28"/>
                  <w:szCs w:val="28"/>
                </w:rPr>
                <w:delText>11</w:delText>
              </w:r>
            </w:del>
          </w:p>
        </w:tc>
        <w:tc>
          <w:tcPr>
            <w:tcW w:w="864" w:type="pct"/>
            <w:vMerge w:val="continue"/>
            <w:tcBorders>
              <w:left w:val="single" w:color="auto" w:sz="4" w:space="0"/>
              <w:right w:val="single" w:color="auto" w:sz="4" w:space="0"/>
            </w:tcBorders>
            <w:vAlign w:val="center"/>
          </w:tcPr>
          <w:p>
            <w:pPr>
              <w:pStyle w:val="23"/>
              <w:widowControl/>
              <w:adjustRightInd w:val="0"/>
              <w:snapToGrid w:val="0"/>
              <w:spacing w:line="0" w:lineRule="atLeast"/>
              <w:jc w:val="center"/>
              <w:rPr>
                <w:del w:id="479" w:author="雨熹 Cisia" w:date="2023-04-08T21:41:11Z"/>
                <w:rFonts w:ascii="宋体" w:hAnsi="宋体" w:eastAsia="宋体" w:cs="仿宋_GB2312"/>
                <w:sz w:val="28"/>
                <w:szCs w:val="28"/>
              </w:rPr>
            </w:pPr>
          </w:p>
        </w:tc>
        <w:tc>
          <w:tcPr>
            <w:tcW w:w="2331"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rPr>
                <w:del w:id="480" w:author="雨熹 Cisia" w:date="2023-04-08T21:41:11Z"/>
                <w:rFonts w:ascii="宋体" w:hAnsi="宋体" w:eastAsia="宋体" w:cs="仿宋_GB2312"/>
                <w:sz w:val="28"/>
                <w:szCs w:val="28"/>
              </w:rPr>
            </w:pPr>
            <w:del w:id="481" w:author="雨熹 Cisia" w:date="2023-04-08T21:41:11Z">
              <w:r>
                <w:rPr>
                  <w:rFonts w:hint="eastAsia" w:ascii="宋体" w:hAnsi="宋体" w:eastAsia="宋体" w:cs="仿宋_GB2312"/>
                  <w:sz w:val="28"/>
                  <w:szCs w:val="28"/>
                </w:rPr>
                <w:delText>职业病危害综合风险评估</w:delText>
              </w:r>
            </w:del>
          </w:p>
        </w:tc>
        <w:tc>
          <w:tcPr>
            <w:tcW w:w="438" w:type="pct"/>
            <w:tcBorders>
              <w:top w:val="single" w:color="auto" w:sz="4" w:space="0"/>
              <w:left w:val="single" w:color="auto" w:sz="4" w:space="0"/>
              <w:bottom w:val="single" w:color="auto" w:sz="4" w:space="0"/>
              <w:right w:val="single" w:color="auto" w:sz="4" w:space="0"/>
            </w:tcBorders>
            <w:vAlign w:val="center"/>
          </w:tcPr>
          <w:p>
            <w:pPr>
              <w:pStyle w:val="23"/>
              <w:widowControl/>
              <w:adjustRightInd w:val="0"/>
              <w:snapToGrid w:val="0"/>
              <w:spacing w:line="0" w:lineRule="atLeast"/>
              <w:jc w:val="center"/>
              <w:rPr>
                <w:del w:id="482" w:author="雨熹 Cisia" w:date="2023-04-08T21:41:11Z"/>
                <w:rFonts w:ascii="宋体" w:hAnsi="宋体" w:eastAsia="宋体" w:cs="仿宋_GB2312"/>
                <w:sz w:val="28"/>
                <w:szCs w:val="28"/>
              </w:rPr>
            </w:pPr>
            <w:del w:id="483" w:author="雨熹 Cisia" w:date="2023-04-08T21:41:11Z">
              <w:r>
                <w:rPr>
                  <w:rFonts w:hint="eastAsia" w:ascii="宋体" w:hAnsi="宋体" w:eastAsia="宋体" w:cs="仿宋_GB2312"/>
                  <w:sz w:val="28"/>
                  <w:szCs w:val="28"/>
                </w:rPr>
                <w:delText>1</w:delText>
              </w:r>
            </w:del>
          </w:p>
        </w:tc>
        <w:tc>
          <w:tcPr>
            <w:tcW w:w="464"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484" w:author="雨熹 Cisia" w:date="2023-04-08T21:41:11Z"/>
                <w:rFonts w:ascii="宋体" w:hAnsi="宋体" w:eastAsia="宋体" w:cs="仿宋_GB2312"/>
                <w:sz w:val="28"/>
                <w:szCs w:val="28"/>
              </w:rPr>
            </w:pPr>
            <w:del w:id="485" w:author="雨熹 Cisia" w:date="2023-04-08T21:41:11Z">
              <w:r>
                <w:rPr>
                  <w:rFonts w:hint="eastAsia" w:ascii="宋体" w:hAnsi="宋体" w:eastAsia="宋体" w:cs="仿宋_GB2312"/>
                  <w:sz w:val="28"/>
                  <w:szCs w:val="28"/>
                </w:rPr>
                <w:delText>了解</w:delText>
              </w:r>
            </w:del>
          </w:p>
        </w:tc>
        <w:tc>
          <w:tcPr>
            <w:tcW w:w="446" w:type="pct"/>
            <w:vMerge w:val="continue"/>
            <w:tcBorders>
              <w:left w:val="single" w:color="auto" w:sz="4" w:space="0"/>
              <w:right w:val="single" w:color="auto" w:sz="4" w:space="0"/>
            </w:tcBorders>
            <w:vAlign w:val="center"/>
          </w:tcPr>
          <w:p>
            <w:pPr>
              <w:pStyle w:val="23"/>
              <w:widowControl/>
              <w:adjustRightInd w:val="0"/>
              <w:snapToGrid w:val="0"/>
              <w:spacing w:line="0" w:lineRule="atLeast"/>
              <w:jc w:val="center"/>
              <w:rPr>
                <w:del w:id="486" w:author="雨熹 Cisia" w:date="2023-04-08T21:41:11Z"/>
                <w:rFonts w:ascii="宋体" w:hAnsi="宋体" w:eastAsia="宋体"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9" w:hRule="atLeast"/>
          <w:jc w:val="center"/>
          <w:del w:id="487" w:author="雨熹 Cisia" w:date="2023-04-08T21:41:11Z"/>
        </w:trPr>
        <w:tc>
          <w:tcPr>
            <w:tcW w:w="455" w:type="pct"/>
            <w:tcBorders>
              <w:top w:val="single" w:color="auto" w:sz="4" w:space="0"/>
              <w:left w:val="single" w:color="auto" w:sz="4" w:space="0"/>
              <w:bottom w:val="single" w:color="auto" w:sz="4" w:space="0"/>
              <w:right w:val="single" w:color="auto" w:sz="4" w:space="0"/>
            </w:tcBorders>
            <w:vAlign w:val="center"/>
          </w:tcPr>
          <w:p>
            <w:pPr>
              <w:pStyle w:val="23"/>
              <w:widowControl/>
              <w:adjustRightInd w:val="0"/>
              <w:snapToGrid w:val="0"/>
              <w:spacing w:line="0" w:lineRule="atLeast"/>
              <w:jc w:val="center"/>
              <w:rPr>
                <w:del w:id="488" w:author="雨熹 Cisia" w:date="2023-04-08T21:41:11Z"/>
                <w:rFonts w:ascii="宋体" w:hAnsi="宋体" w:eastAsia="宋体" w:cs="仿宋_GB2312"/>
                <w:sz w:val="28"/>
                <w:szCs w:val="28"/>
              </w:rPr>
            </w:pPr>
            <w:del w:id="489" w:author="雨熹 Cisia" w:date="2023-04-08T21:41:11Z">
              <w:r>
                <w:rPr>
                  <w:rFonts w:hint="eastAsia" w:ascii="宋体" w:hAnsi="宋体" w:eastAsia="宋体" w:cs="仿宋_GB2312"/>
                  <w:sz w:val="28"/>
                  <w:szCs w:val="28"/>
                </w:rPr>
                <w:delText>12</w:delText>
              </w:r>
            </w:del>
          </w:p>
        </w:tc>
        <w:tc>
          <w:tcPr>
            <w:tcW w:w="864" w:type="pct"/>
            <w:vMerge w:val="continue"/>
            <w:tcBorders>
              <w:left w:val="single" w:color="auto" w:sz="4" w:space="0"/>
              <w:right w:val="single" w:color="auto" w:sz="4" w:space="0"/>
            </w:tcBorders>
            <w:vAlign w:val="center"/>
          </w:tcPr>
          <w:p>
            <w:pPr>
              <w:pStyle w:val="23"/>
              <w:widowControl/>
              <w:adjustRightInd w:val="0"/>
              <w:snapToGrid w:val="0"/>
              <w:spacing w:line="0" w:lineRule="atLeast"/>
              <w:rPr>
                <w:del w:id="490" w:author="雨熹 Cisia" w:date="2023-04-08T21:41:11Z"/>
                <w:rFonts w:ascii="宋体" w:hAnsi="宋体" w:eastAsia="宋体" w:cs="仿宋_GB2312"/>
                <w:sz w:val="28"/>
                <w:szCs w:val="28"/>
              </w:rPr>
            </w:pPr>
          </w:p>
        </w:tc>
        <w:tc>
          <w:tcPr>
            <w:tcW w:w="2331"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rPr>
                <w:del w:id="491" w:author="雨熹 Cisia" w:date="2023-04-08T21:41:11Z"/>
                <w:rFonts w:ascii="宋体" w:hAnsi="宋体" w:eastAsia="宋体" w:cs="仿宋_GB2312"/>
                <w:sz w:val="28"/>
                <w:szCs w:val="28"/>
              </w:rPr>
            </w:pPr>
            <w:del w:id="492" w:author="雨熹 Cisia" w:date="2023-04-08T21:41:11Z">
              <w:r>
                <w:rPr>
                  <w:rFonts w:hint="eastAsia" w:ascii="宋体" w:hAnsi="宋体" w:eastAsia="宋体" w:cs="仿宋_GB2312"/>
                  <w:sz w:val="28"/>
                  <w:szCs w:val="28"/>
                </w:rPr>
                <w:delText>工作场所职业健康促进</w:delText>
              </w:r>
            </w:del>
          </w:p>
        </w:tc>
        <w:tc>
          <w:tcPr>
            <w:tcW w:w="438" w:type="pct"/>
            <w:tcBorders>
              <w:top w:val="single" w:color="auto" w:sz="4" w:space="0"/>
              <w:left w:val="single" w:color="auto" w:sz="4" w:space="0"/>
              <w:bottom w:val="single" w:color="auto" w:sz="4" w:space="0"/>
              <w:right w:val="single" w:color="auto" w:sz="4" w:space="0"/>
            </w:tcBorders>
            <w:vAlign w:val="center"/>
          </w:tcPr>
          <w:p>
            <w:pPr>
              <w:pStyle w:val="23"/>
              <w:widowControl/>
              <w:adjustRightInd w:val="0"/>
              <w:snapToGrid w:val="0"/>
              <w:spacing w:line="0" w:lineRule="atLeast"/>
              <w:jc w:val="center"/>
              <w:rPr>
                <w:del w:id="493" w:author="雨熹 Cisia" w:date="2023-04-08T21:41:11Z"/>
                <w:rFonts w:ascii="宋体" w:hAnsi="宋体" w:eastAsia="宋体" w:cs="仿宋_GB2312"/>
                <w:sz w:val="28"/>
                <w:szCs w:val="28"/>
              </w:rPr>
            </w:pPr>
            <w:del w:id="494" w:author="雨熹 Cisia" w:date="2023-04-08T21:41:11Z">
              <w:r>
                <w:rPr>
                  <w:rFonts w:hint="eastAsia" w:ascii="宋体" w:hAnsi="宋体" w:eastAsia="宋体" w:cs="仿宋_GB2312"/>
                  <w:sz w:val="28"/>
                  <w:szCs w:val="28"/>
                </w:rPr>
                <w:delText>1</w:delText>
              </w:r>
            </w:del>
          </w:p>
        </w:tc>
        <w:tc>
          <w:tcPr>
            <w:tcW w:w="464"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495" w:author="雨熹 Cisia" w:date="2023-04-08T21:41:11Z"/>
                <w:rFonts w:ascii="宋体" w:hAnsi="宋体" w:eastAsia="宋体" w:cs="仿宋_GB2312"/>
                <w:sz w:val="28"/>
                <w:szCs w:val="28"/>
              </w:rPr>
            </w:pPr>
            <w:del w:id="496" w:author="雨熹 Cisia" w:date="2023-04-08T21:41:11Z">
              <w:r>
                <w:rPr>
                  <w:rFonts w:hint="eastAsia" w:ascii="宋体" w:hAnsi="宋体" w:eastAsia="宋体" w:cs="仿宋_GB2312"/>
                  <w:sz w:val="28"/>
                  <w:szCs w:val="28"/>
                </w:rPr>
                <w:delText>了解</w:delText>
              </w:r>
            </w:del>
          </w:p>
        </w:tc>
        <w:tc>
          <w:tcPr>
            <w:tcW w:w="446" w:type="pct"/>
            <w:vMerge w:val="continue"/>
            <w:tcBorders>
              <w:left w:val="single" w:color="auto" w:sz="4" w:space="0"/>
              <w:right w:val="single" w:color="auto" w:sz="4" w:space="0"/>
            </w:tcBorders>
            <w:vAlign w:val="center"/>
          </w:tcPr>
          <w:p>
            <w:pPr>
              <w:pStyle w:val="23"/>
              <w:widowControl/>
              <w:adjustRightInd w:val="0"/>
              <w:snapToGrid w:val="0"/>
              <w:spacing w:line="0" w:lineRule="atLeast"/>
              <w:jc w:val="center"/>
              <w:rPr>
                <w:del w:id="497" w:author="雨熹 Cisia" w:date="2023-04-08T21:41:11Z"/>
                <w:rFonts w:ascii="宋体" w:hAnsi="宋体" w:eastAsia="宋体"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9" w:hRule="atLeast"/>
          <w:jc w:val="center"/>
          <w:del w:id="498" w:author="雨熹 Cisia" w:date="2023-04-08T21:41:11Z"/>
        </w:trPr>
        <w:tc>
          <w:tcPr>
            <w:tcW w:w="455" w:type="pct"/>
            <w:tcBorders>
              <w:top w:val="single" w:color="auto" w:sz="4" w:space="0"/>
              <w:left w:val="single" w:color="auto" w:sz="4" w:space="0"/>
              <w:bottom w:val="single" w:color="auto" w:sz="4" w:space="0"/>
              <w:right w:val="single" w:color="auto" w:sz="4" w:space="0"/>
            </w:tcBorders>
            <w:vAlign w:val="center"/>
          </w:tcPr>
          <w:p>
            <w:pPr>
              <w:pStyle w:val="23"/>
              <w:widowControl/>
              <w:adjustRightInd w:val="0"/>
              <w:snapToGrid w:val="0"/>
              <w:spacing w:line="0" w:lineRule="atLeast"/>
              <w:jc w:val="center"/>
              <w:rPr>
                <w:del w:id="499" w:author="雨熹 Cisia" w:date="2023-04-08T21:41:11Z"/>
                <w:rFonts w:ascii="宋体" w:hAnsi="宋体" w:eastAsia="宋体" w:cs="仿宋_GB2312"/>
                <w:sz w:val="28"/>
                <w:szCs w:val="28"/>
              </w:rPr>
            </w:pPr>
            <w:del w:id="500" w:author="雨熹 Cisia" w:date="2023-04-08T21:41:11Z">
              <w:r>
                <w:rPr>
                  <w:rFonts w:ascii="宋体" w:hAnsi="宋体" w:eastAsia="宋体" w:cs="仿宋_GB2312"/>
                  <w:sz w:val="28"/>
                  <w:szCs w:val="28"/>
                </w:rPr>
                <w:delText>13</w:delText>
              </w:r>
            </w:del>
          </w:p>
        </w:tc>
        <w:tc>
          <w:tcPr>
            <w:tcW w:w="864" w:type="pct"/>
            <w:vMerge w:val="continue"/>
            <w:tcBorders>
              <w:left w:val="single" w:color="auto" w:sz="4" w:space="0"/>
              <w:right w:val="single" w:color="auto" w:sz="4" w:space="0"/>
            </w:tcBorders>
            <w:vAlign w:val="center"/>
          </w:tcPr>
          <w:p>
            <w:pPr>
              <w:pStyle w:val="23"/>
              <w:widowControl/>
              <w:adjustRightInd w:val="0"/>
              <w:snapToGrid w:val="0"/>
              <w:spacing w:line="0" w:lineRule="atLeast"/>
              <w:rPr>
                <w:del w:id="501" w:author="雨熹 Cisia" w:date="2023-04-08T21:41:11Z"/>
                <w:rFonts w:ascii="宋体" w:hAnsi="宋体" w:eastAsia="宋体" w:cs="仿宋_GB2312"/>
                <w:sz w:val="28"/>
                <w:szCs w:val="28"/>
              </w:rPr>
            </w:pPr>
          </w:p>
        </w:tc>
        <w:tc>
          <w:tcPr>
            <w:tcW w:w="2331"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rPr>
                <w:del w:id="502" w:author="雨熹 Cisia" w:date="2023-04-08T21:41:11Z"/>
                <w:rFonts w:ascii="宋体" w:hAnsi="宋体" w:eastAsia="宋体" w:cs="仿宋_GB2312"/>
                <w:sz w:val="28"/>
                <w:szCs w:val="28"/>
              </w:rPr>
            </w:pPr>
            <w:del w:id="503" w:author="雨熹 Cisia" w:date="2023-04-08T21:41:11Z">
              <w:r>
                <w:rPr>
                  <w:rFonts w:ascii="宋体" w:hAnsi="宋体" w:eastAsia="宋体" w:cs="仿宋_GB2312"/>
                  <w:sz w:val="28"/>
                  <w:szCs w:val="28"/>
                </w:rPr>
                <w:delText>工作相关疾病</w:delText>
              </w:r>
            </w:del>
            <w:del w:id="504" w:author="雨熹 Cisia" w:date="2023-04-08T21:41:11Z">
              <w:r>
                <w:rPr>
                  <w:rFonts w:hint="eastAsia" w:ascii="宋体" w:hAnsi="宋体" w:eastAsia="宋体" w:cs="仿宋_GB2312"/>
                  <w:sz w:val="28"/>
                  <w:szCs w:val="28"/>
                </w:rPr>
                <w:delText>预防控制措施</w:delText>
              </w:r>
            </w:del>
          </w:p>
        </w:tc>
        <w:tc>
          <w:tcPr>
            <w:tcW w:w="438" w:type="pct"/>
            <w:tcBorders>
              <w:top w:val="single" w:color="auto" w:sz="4" w:space="0"/>
              <w:left w:val="single" w:color="auto" w:sz="4" w:space="0"/>
              <w:bottom w:val="single" w:color="auto" w:sz="4" w:space="0"/>
              <w:right w:val="single" w:color="auto" w:sz="4" w:space="0"/>
            </w:tcBorders>
            <w:vAlign w:val="center"/>
          </w:tcPr>
          <w:p>
            <w:pPr>
              <w:pStyle w:val="23"/>
              <w:widowControl/>
              <w:adjustRightInd w:val="0"/>
              <w:snapToGrid w:val="0"/>
              <w:spacing w:line="0" w:lineRule="atLeast"/>
              <w:jc w:val="center"/>
              <w:rPr>
                <w:del w:id="505" w:author="雨熹 Cisia" w:date="2023-04-08T21:41:11Z"/>
                <w:rFonts w:ascii="宋体" w:hAnsi="宋体" w:eastAsia="宋体" w:cs="仿宋_GB2312"/>
                <w:sz w:val="28"/>
                <w:szCs w:val="28"/>
              </w:rPr>
            </w:pPr>
            <w:del w:id="506" w:author="雨熹 Cisia" w:date="2023-04-08T21:41:11Z">
              <w:r>
                <w:rPr>
                  <w:rFonts w:hint="eastAsia" w:ascii="宋体" w:hAnsi="宋体" w:eastAsia="宋体" w:cs="仿宋_GB2312"/>
                  <w:sz w:val="28"/>
                  <w:szCs w:val="28"/>
                </w:rPr>
                <w:delText>1</w:delText>
              </w:r>
            </w:del>
          </w:p>
        </w:tc>
        <w:tc>
          <w:tcPr>
            <w:tcW w:w="464"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507" w:author="雨熹 Cisia" w:date="2023-04-08T21:41:11Z"/>
                <w:rFonts w:ascii="宋体" w:hAnsi="宋体" w:eastAsia="宋体" w:cs="仿宋_GB2312"/>
                <w:sz w:val="28"/>
                <w:szCs w:val="28"/>
              </w:rPr>
            </w:pPr>
            <w:del w:id="508" w:author="雨熹 Cisia" w:date="2023-04-08T21:41:11Z">
              <w:r>
                <w:rPr>
                  <w:rFonts w:hint="eastAsia" w:ascii="宋体" w:hAnsi="宋体" w:eastAsia="宋体" w:cs="仿宋_GB2312"/>
                  <w:sz w:val="28"/>
                  <w:szCs w:val="28"/>
                </w:rPr>
                <w:delText>了解</w:delText>
              </w:r>
            </w:del>
          </w:p>
        </w:tc>
        <w:tc>
          <w:tcPr>
            <w:tcW w:w="446" w:type="pct"/>
            <w:vMerge w:val="continue"/>
            <w:tcBorders>
              <w:left w:val="single" w:color="auto" w:sz="4" w:space="0"/>
              <w:right w:val="single" w:color="auto" w:sz="4" w:space="0"/>
            </w:tcBorders>
            <w:vAlign w:val="center"/>
          </w:tcPr>
          <w:p>
            <w:pPr>
              <w:pStyle w:val="23"/>
              <w:widowControl/>
              <w:adjustRightInd w:val="0"/>
              <w:snapToGrid w:val="0"/>
              <w:spacing w:line="0" w:lineRule="atLeast"/>
              <w:jc w:val="center"/>
              <w:rPr>
                <w:del w:id="509" w:author="雨熹 Cisia" w:date="2023-04-08T21:41:11Z"/>
                <w:rFonts w:ascii="宋体" w:hAnsi="宋体" w:eastAsia="宋体"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9" w:hRule="atLeast"/>
          <w:jc w:val="center"/>
          <w:del w:id="510" w:author="雨熹 Cisia" w:date="2023-04-08T21:41:11Z"/>
        </w:trPr>
        <w:tc>
          <w:tcPr>
            <w:tcW w:w="455" w:type="pct"/>
            <w:tcBorders>
              <w:top w:val="single" w:color="auto" w:sz="4" w:space="0"/>
              <w:left w:val="single" w:color="auto" w:sz="4" w:space="0"/>
              <w:bottom w:val="single" w:color="auto" w:sz="4" w:space="0"/>
              <w:right w:val="single" w:color="auto" w:sz="4" w:space="0"/>
            </w:tcBorders>
            <w:vAlign w:val="center"/>
          </w:tcPr>
          <w:p>
            <w:pPr>
              <w:pStyle w:val="23"/>
              <w:widowControl/>
              <w:adjustRightInd w:val="0"/>
              <w:snapToGrid w:val="0"/>
              <w:spacing w:line="0" w:lineRule="atLeast"/>
              <w:jc w:val="center"/>
              <w:rPr>
                <w:del w:id="511" w:author="雨熹 Cisia" w:date="2023-04-08T21:41:11Z"/>
                <w:rFonts w:ascii="宋体" w:hAnsi="宋体" w:eastAsia="宋体" w:cs="仿宋_GB2312"/>
                <w:sz w:val="28"/>
                <w:szCs w:val="28"/>
              </w:rPr>
            </w:pPr>
            <w:del w:id="512" w:author="雨熹 Cisia" w:date="2023-04-08T21:41:11Z">
              <w:r>
                <w:rPr>
                  <w:rFonts w:hint="eastAsia" w:ascii="宋体" w:hAnsi="宋体" w:eastAsia="宋体" w:cs="仿宋_GB2312"/>
                  <w:sz w:val="28"/>
                  <w:szCs w:val="28"/>
                </w:rPr>
                <w:delText>1</w:delText>
              </w:r>
            </w:del>
            <w:del w:id="513" w:author="雨熹 Cisia" w:date="2023-04-08T21:41:11Z">
              <w:r>
                <w:rPr>
                  <w:rFonts w:ascii="宋体" w:hAnsi="宋体" w:eastAsia="宋体" w:cs="仿宋_GB2312"/>
                  <w:sz w:val="28"/>
                  <w:szCs w:val="28"/>
                </w:rPr>
                <w:delText>4</w:delText>
              </w:r>
            </w:del>
          </w:p>
        </w:tc>
        <w:tc>
          <w:tcPr>
            <w:tcW w:w="864" w:type="pct"/>
            <w:vMerge w:val="continue"/>
            <w:tcBorders>
              <w:left w:val="single" w:color="auto" w:sz="4" w:space="0"/>
              <w:right w:val="single" w:color="auto" w:sz="4" w:space="0"/>
            </w:tcBorders>
            <w:vAlign w:val="center"/>
          </w:tcPr>
          <w:p>
            <w:pPr>
              <w:pStyle w:val="23"/>
              <w:widowControl/>
              <w:adjustRightInd w:val="0"/>
              <w:snapToGrid w:val="0"/>
              <w:spacing w:line="0" w:lineRule="atLeast"/>
              <w:rPr>
                <w:del w:id="514" w:author="雨熹 Cisia" w:date="2023-04-08T21:41:11Z"/>
                <w:rFonts w:ascii="宋体" w:hAnsi="宋体" w:eastAsia="宋体" w:cs="仿宋_GB2312"/>
                <w:sz w:val="28"/>
                <w:szCs w:val="28"/>
              </w:rPr>
            </w:pPr>
          </w:p>
        </w:tc>
        <w:tc>
          <w:tcPr>
            <w:tcW w:w="2331"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rPr>
                <w:del w:id="515" w:author="雨熹 Cisia" w:date="2023-04-08T21:41:11Z"/>
                <w:rFonts w:ascii="宋体" w:hAnsi="宋体" w:eastAsia="宋体" w:cs="仿宋_GB2312"/>
                <w:sz w:val="28"/>
                <w:szCs w:val="28"/>
              </w:rPr>
            </w:pPr>
            <w:del w:id="516" w:author="雨熹 Cisia" w:date="2023-04-08T21:41:11Z">
              <w:r>
                <w:rPr>
                  <w:rFonts w:ascii="宋体" w:hAnsi="宋体" w:eastAsia="宋体" w:cs="仿宋_GB2312"/>
                  <w:sz w:val="28"/>
                  <w:szCs w:val="28"/>
                </w:rPr>
                <w:delText>劳动者职业健康素养、</w:delText>
              </w:r>
            </w:del>
            <w:del w:id="517" w:author="雨熹 Cisia" w:date="2023-04-08T21:41:11Z">
              <w:r>
                <w:rPr>
                  <w:rFonts w:hint="eastAsia" w:ascii="宋体" w:hAnsi="宋体" w:eastAsia="宋体" w:cs="仿宋_GB2312"/>
                  <w:sz w:val="28"/>
                  <w:szCs w:val="28"/>
                </w:rPr>
                <w:delText>“</w:delText>
              </w:r>
            </w:del>
            <w:del w:id="518" w:author="雨熹 Cisia" w:date="2023-04-08T21:41:11Z">
              <w:r>
                <w:rPr>
                  <w:rFonts w:ascii="宋体" w:hAnsi="宋体" w:eastAsia="宋体" w:cs="仿宋_GB2312"/>
                  <w:sz w:val="28"/>
                  <w:szCs w:val="28"/>
                </w:rPr>
                <w:delText>职业</w:delText>
              </w:r>
            </w:del>
            <w:del w:id="519" w:author="雨熹 Cisia" w:date="2023-04-08T21:41:11Z">
              <w:r>
                <w:rPr>
                  <w:rFonts w:hint="eastAsia" w:ascii="宋体" w:hAnsi="宋体" w:eastAsia="宋体" w:cs="仿宋_GB2312"/>
                  <w:sz w:val="28"/>
                  <w:szCs w:val="28"/>
                </w:rPr>
                <w:delText>健康达人”</w:delText>
              </w:r>
            </w:del>
            <w:del w:id="520" w:author="雨熹 Cisia" w:date="2023-04-08T21:41:11Z">
              <w:r>
                <w:rPr>
                  <w:rFonts w:ascii="宋体" w:hAnsi="宋体" w:eastAsia="宋体" w:cs="仿宋_GB2312"/>
                  <w:sz w:val="28"/>
                  <w:szCs w:val="28"/>
                </w:rPr>
                <w:delText>基本标准与</w:delText>
              </w:r>
            </w:del>
            <w:del w:id="521" w:author="雨熹 Cisia" w:date="2023-04-08T21:41:11Z">
              <w:r>
                <w:rPr>
                  <w:rFonts w:hint="eastAsia" w:ascii="宋体" w:hAnsi="宋体" w:eastAsia="宋体" w:cs="仿宋_GB2312"/>
                  <w:sz w:val="28"/>
                  <w:szCs w:val="28"/>
                </w:rPr>
                <w:delText>评选</w:delText>
              </w:r>
            </w:del>
          </w:p>
        </w:tc>
        <w:tc>
          <w:tcPr>
            <w:tcW w:w="438"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522" w:author="雨熹 Cisia" w:date="2023-04-08T21:41:11Z"/>
                <w:rFonts w:ascii="宋体" w:hAnsi="宋体" w:eastAsia="宋体" w:cs="仿宋_GB2312"/>
                <w:sz w:val="28"/>
                <w:szCs w:val="28"/>
              </w:rPr>
            </w:pPr>
            <w:del w:id="523" w:author="雨熹 Cisia" w:date="2023-04-08T21:41:11Z">
              <w:r>
                <w:rPr>
                  <w:rFonts w:ascii="宋体" w:hAnsi="宋体" w:eastAsia="宋体" w:cs="仿宋_GB2312"/>
                  <w:sz w:val="28"/>
                  <w:szCs w:val="28"/>
                </w:rPr>
                <w:delText>1</w:delText>
              </w:r>
            </w:del>
          </w:p>
        </w:tc>
        <w:tc>
          <w:tcPr>
            <w:tcW w:w="464"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524" w:author="雨熹 Cisia" w:date="2023-04-08T21:41:11Z"/>
                <w:rFonts w:ascii="宋体" w:hAnsi="宋体" w:eastAsia="宋体" w:cs="仿宋_GB2312"/>
                <w:sz w:val="28"/>
                <w:szCs w:val="28"/>
              </w:rPr>
            </w:pPr>
            <w:del w:id="525" w:author="雨熹 Cisia" w:date="2023-04-08T21:41:11Z">
              <w:r>
                <w:rPr>
                  <w:rFonts w:hint="eastAsia" w:ascii="宋体" w:hAnsi="宋体" w:eastAsia="宋体" w:cs="仿宋_GB2312"/>
                  <w:sz w:val="28"/>
                  <w:szCs w:val="28"/>
                </w:rPr>
                <w:delText>了解</w:delText>
              </w:r>
            </w:del>
          </w:p>
        </w:tc>
        <w:tc>
          <w:tcPr>
            <w:tcW w:w="446" w:type="pct"/>
            <w:vMerge w:val="continue"/>
            <w:tcBorders>
              <w:left w:val="single" w:color="auto" w:sz="4" w:space="0"/>
              <w:right w:val="single" w:color="auto" w:sz="4" w:space="0"/>
            </w:tcBorders>
            <w:vAlign w:val="center"/>
          </w:tcPr>
          <w:p>
            <w:pPr>
              <w:pStyle w:val="23"/>
              <w:widowControl/>
              <w:adjustRightInd w:val="0"/>
              <w:snapToGrid w:val="0"/>
              <w:spacing w:line="0" w:lineRule="atLeast"/>
              <w:jc w:val="center"/>
              <w:rPr>
                <w:del w:id="526" w:author="雨熹 Cisia" w:date="2023-04-08T21:41:11Z"/>
                <w:rFonts w:ascii="宋体" w:hAnsi="宋体" w:eastAsia="宋体"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9" w:hRule="atLeast"/>
          <w:jc w:val="center"/>
          <w:del w:id="527" w:author="雨熹 Cisia" w:date="2023-04-08T21:41:11Z"/>
        </w:trPr>
        <w:tc>
          <w:tcPr>
            <w:tcW w:w="455" w:type="pct"/>
            <w:tcBorders>
              <w:top w:val="single" w:color="auto" w:sz="4" w:space="0"/>
              <w:left w:val="single" w:color="auto" w:sz="4" w:space="0"/>
              <w:bottom w:val="single" w:color="auto" w:sz="4" w:space="0"/>
              <w:right w:val="single" w:color="auto" w:sz="4" w:space="0"/>
            </w:tcBorders>
            <w:vAlign w:val="center"/>
          </w:tcPr>
          <w:p>
            <w:pPr>
              <w:pStyle w:val="23"/>
              <w:widowControl/>
              <w:adjustRightInd w:val="0"/>
              <w:snapToGrid w:val="0"/>
              <w:spacing w:line="0" w:lineRule="atLeast"/>
              <w:jc w:val="center"/>
              <w:rPr>
                <w:del w:id="528" w:author="雨熹 Cisia" w:date="2023-04-08T21:41:11Z"/>
                <w:rFonts w:ascii="宋体" w:hAnsi="宋体" w:eastAsia="宋体" w:cs="仿宋_GB2312"/>
                <w:sz w:val="28"/>
                <w:szCs w:val="28"/>
              </w:rPr>
            </w:pPr>
            <w:del w:id="529" w:author="雨熹 Cisia" w:date="2023-04-08T21:41:11Z">
              <w:r>
                <w:rPr>
                  <w:rFonts w:ascii="宋体" w:hAnsi="宋体" w:eastAsia="宋体" w:cs="仿宋_GB2312"/>
                  <w:sz w:val="28"/>
                  <w:szCs w:val="28"/>
                </w:rPr>
                <w:delText>15</w:delText>
              </w:r>
            </w:del>
          </w:p>
        </w:tc>
        <w:tc>
          <w:tcPr>
            <w:tcW w:w="864" w:type="pct"/>
            <w:vMerge w:val="continue"/>
            <w:tcBorders>
              <w:left w:val="single" w:color="auto" w:sz="4" w:space="0"/>
              <w:right w:val="single" w:color="auto" w:sz="4" w:space="0"/>
            </w:tcBorders>
            <w:vAlign w:val="center"/>
          </w:tcPr>
          <w:p>
            <w:pPr>
              <w:pStyle w:val="23"/>
              <w:widowControl/>
              <w:adjustRightInd w:val="0"/>
              <w:snapToGrid w:val="0"/>
              <w:spacing w:line="0" w:lineRule="atLeast"/>
              <w:rPr>
                <w:del w:id="530" w:author="雨熹 Cisia" w:date="2023-04-08T21:41:11Z"/>
                <w:rFonts w:ascii="宋体" w:hAnsi="宋体" w:eastAsia="宋体" w:cs="仿宋_GB2312"/>
                <w:sz w:val="28"/>
                <w:szCs w:val="28"/>
              </w:rPr>
            </w:pPr>
          </w:p>
        </w:tc>
        <w:tc>
          <w:tcPr>
            <w:tcW w:w="2331"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rPr>
                <w:del w:id="531" w:author="雨熹 Cisia" w:date="2023-04-08T21:41:11Z"/>
                <w:rFonts w:ascii="宋体" w:hAnsi="宋体" w:eastAsia="宋体" w:cs="仿宋_GB2312"/>
                <w:sz w:val="28"/>
                <w:szCs w:val="28"/>
              </w:rPr>
            </w:pPr>
            <w:del w:id="532" w:author="雨熹 Cisia" w:date="2023-04-08T21:41:11Z">
              <w:r>
                <w:rPr>
                  <w:rFonts w:ascii="宋体" w:hAnsi="宋体" w:eastAsia="宋体" w:cs="仿宋_GB2312"/>
                  <w:sz w:val="28"/>
                  <w:szCs w:val="28"/>
                </w:rPr>
                <w:delText>传染病预防控制措施</w:delText>
              </w:r>
            </w:del>
          </w:p>
        </w:tc>
        <w:tc>
          <w:tcPr>
            <w:tcW w:w="438"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533" w:author="雨熹 Cisia" w:date="2023-04-08T21:41:11Z"/>
                <w:rFonts w:ascii="宋体" w:hAnsi="宋体" w:eastAsia="宋体" w:cs="仿宋_GB2312"/>
                <w:sz w:val="28"/>
                <w:szCs w:val="28"/>
              </w:rPr>
            </w:pPr>
            <w:del w:id="534" w:author="雨熹 Cisia" w:date="2023-04-08T21:41:11Z">
              <w:r>
                <w:rPr>
                  <w:rFonts w:ascii="宋体" w:hAnsi="宋体" w:eastAsia="宋体" w:cs="仿宋_GB2312"/>
                  <w:sz w:val="28"/>
                  <w:szCs w:val="28"/>
                </w:rPr>
                <w:delText>1</w:delText>
              </w:r>
            </w:del>
          </w:p>
        </w:tc>
        <w:tc>
          <w:tcPr>
            <w:tcW w:w="464"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535" w:author="雨熹 Cisia" w:date="2023-04-08T21:41:11Z"/>
                <w:rFonts w:ascii="宋体" w:hAnsi="宋体" w:eastAsia="宋体" w:cs="仿宋_GB2312"/>
                <w:sz w:val="28"/>
                <w:szCs w:val="28"/>
              </w:rPr>
            </w:pPr>
            <w:del w:id="536" w:author="雨熹 Cisia" w:date="2023-04-08T21:41:11Z">
              <w:r>
                <w:rPr>
                  <w:rFonts w:hint="eastAsia" w:ascii="宋体" w:hAnsi="宋体" w:eastAsia="宋体" w:cs="仿宋_GB2312"/>
                  <w:sz w:val="28"/>
                  <w:szCs w:val="28"/>
                </w:rPr>
                <w:delText>了解</w:delText>
              </w:r>
            </w:del>
          </w:p>
        </w:tc>
        <w:tc>
          <w:tcPr>
            <w:tcW w:w="446" w:type="pct"/>
            <w:vMerge w:val="continue"/>
            <w:tcBorders>
              <w:left w:val="single" w:color="auto" w:sz="4" w:space="0"/>
              <w:right w:val="single" w:color="auto" w:sz="4" w:space="0"/>
            </w:tcBorders>
            <w:vAlign w:val="center"/>
          </w:tcPr>
          <w:p>
            <w:pPr>
              <w:pStyle w:val="23"/>
              <w:widowControl/>
              <w:adjustRightInd w:val="0"/>
              <w:snapToGrid w:val="0"/>
              <w:spacing w:line="0" w:lineRule="atLeast"/>
              <w:jc w:val="center"/>
              <w:rPr>
                <w:del w:id="537" w:author="雨熹 Cisia" w:date="2023-04-08T21:41:11Z"/>
                <w:rFonts w:ascii="宋体" w:hAnsi="宋体" w:eastAsia="宋体"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9" w:hRule="atLeast"/>
          <w:jc w:val="center"/>
          <w:del w:id="538" w:author="雨熹 Cisia" w:date="2023-04-08T21:41:11Z"/>
        </w:trPr>
        <w:tc>
          <w:tcPr>
            <w:tcW w:w="455" w:type="pct"/>
            <w:tcBorders>
              <w:top w:val="single" w:color="auto" w:sz="4" w:space="0"/>
              <w:left w:val="single" w:color="auto" w:sz="4" w:space="0"/>
              <w:bottom w:val="single" w:color="auto" w:sz="4" w:space="0"/>
              <w:right w:val="single" w:color="auto" w:sz="4" w:space="0"/>
            </w:tcBorders>
            <w:vAlign w:val="center"/>
          </w:tcPr>
          <w:p>
            <w:pPr>
              <w:pStyle w:val="23"/>
              <w:widowControl/>
              <w:adjustRightInd w:val="0"/>
              <w:snapToGrid w:val="0"/>
              <w:spacing w:line="0" w:lineRule="atLeast"/>
              <w:jc w:val="center"/>
              <w:rPr>
                <w:del w:id="539" w:author="雨熹 Cisia" w:date="2023-04-08T21:41:11Z"/>
                <w:rFonts w:ascii="宋体" w:hAnsi="宋体" w:eastAsia="宋体" w:cs="仿宋_GB2312"/>
                <w:sz w:val="28"/>
                <w:szCs w:val="28"/>
              </w:rPr>
            </w:pPr>
          </w:p>
        </w:tc>
        <w:tc>
          <w:tcPr>
            <w:tcW w:w="3195" w:type="pct"/>
            <w:gridSpan w:val="2"/>
            <w:tcBorders>
              <w:top w:val="single" w:color="auto" w:sz="4" w:space="0"/>
              <w:left w:val="single" w:color="auto" w:sz="4" w:space="0"/>
              <w:bottom w:val="single" w:color="auto" w:sz="4" w:space="0"/>
              <w:right w:val="single" w:color="auto" w:sz="4" w:space="0"/>
            </w:tcBorders>
            <w:vAlign w:val="center"/>
          </w:tcPr>
          <w:p>
            <w:pPr>
              <w:pStyle w:val="23"/>
              <w:widowControl/>
              <w:adjustRightInd w:val="0"/>
              <w:snapToGrid w:val="0"/>
              <w:spacing w:line="0" w:lineRule="atLeast"/>
              <w:jc w:val="center"/>
              <w:rPr>
                <w:del w:id="540" w:author="雨熹 Cisia" w:date="2023-04-08T21:41:11Z"/>
                <w:rFonts w:ascii="宋体" w:hAnsi="宋体" w:eastAsia="宋体" w:cs="仿宋_GB2312"/>
                <w:sz w:val="28"/>
                <w:szCs w:val="28"/>
              </w:rPr>
            </w:pPr>
            <w:del w:id="541" w:author="雨熹 Cisia" w:date="2023-04-08T21:41:11Z">
              <w:r>
                <w:rPr>
                  <w:rFonts w:hint="eastAsia" w:ascii="宋体" w:hAnsi="宋体" w:eastAsia="宋体" w:cs="仿宋_GB2312"/>
                  <w:sz w:val="28"/>
                  <w:szCs w:val="28"/>
                </w:rPr>
                <w:delText>学时要求</w:delText>
              </w:r>
            </w:del>
          </w:p>
        </w:tc>
        <w:tc>
          <w:tcPr>
            <w:tcW w:w="438" w:type="pct"/>
            <w:tcBorders>
              <w:top w:val="single" w:color="auto" w:sz="4" w:space="0"/>
              <w:left w:val="single" w:color="auto" w:sz="4" w:space="0"/>
              <w:bottom w:val="single" w:color="auto" w:sz="4" w:space="0"/>
              <w:right w:val="single" w:color="auto" w:sz="4" w:space="0"/>
            </w:tcBorders>
            <w:vAlign w:val="center"/>
          </w:tcPr>
          <w:p>
            <w:pPr>
              <w:pStyle w:val="23"/>
              <w:widowControl/>
              <w:adjustRightInd w:val="0"/>
              <w:snapToGrid w:val="0"/>
              <w:spacing w:line="0" w:lineRule="atLeast"/>
              <w:jc w:val="center"/>
              <w:rPr>
                <w:del w:id="542" w:author="雨熹 Cisia" w:date="2023-04-08T21:41:11Z"/>
                <w:rFonts w:ascii="宋体" w:hAnsi="宋体" w:eastAsia="宋体" w:cs="仿宋_GB2312"/>
                <w:sz w:val="28"/>
                <w:szCs w:val="28"/>
              </w:rPr>
            </w:pPr>
            <w:del w:id="543" w:author="雨熹 Cisia" w:date="2023-04-08T21:41:11Z">
              <w:r>
                <w:rPr>
                  <w:rFonts w:ascii="宋体" w:hAnsi="宋体" w:eastAsia="宋体" w:cs="仿宋_GB2312"/>
                  <w:sz w:val="28"/>
                  <w:szCs w:val="28"/>
                </w:rPr>
                <w:delText>16</w:delText>
              </w:r>
            </w:del>
          </w:p>
        </w:tc>
        <w:tc>
          <w:tcPr>
            <w:tcW w:w="464" w:type="pct"/>
            <w:tcBorders>
              <w:top w:val="single" w:color="auto" w:sz="4" w:space="0"/>
              <w:left w:val="single" w:color="auto" w:sz="4" w:space="0"/>
              <w:bottom w:val="single" w:color="auto" w:sz="4" w:space="0"/>
              <w:right w:val="single" w:color="auto" w:sz="4" w:space="0"/>
            </w:tcBorders>
            <w:vAlign w:val="center"/>
          </w:tcPr>
          <w:p>
            <w:pPr>
              <w:pStyle w:val="23"/>
              <w:widowControl/>
              <w:adjustRightInd w:val="0"/>
              <w:snapToGrid w:val="0"/>
              <w:spacing w:line="0" w:lineRule="atLeast"/>
              <w:jc w:val="center"/>
              <w:rPr>
                <w:del w:id="544" w:author="雨熹 Cisia" w:date="2023-04-08T21:41:11Z"/>
                <w:rFonts w:ascii="宋体" w:hAnsi="宋体" w:eastAsia="宋体" w:cs="仿宋_GB2312"/>
                <w:sz w:val="28"/>
                <w:szCs w:val="28"/>
              </w:rPr>
            </w:pPr>
          </w:p>
        </w:tc>
        <w:tc>
          <w:tcPr>
            <w:tcW w:w="446" w:type="pct"/>
            <w:tcBorders>
              <w:top w:val="single" w:color="auto" w:sz="4" w:space="0"/>
              <w:left w:val="single" w:color="auto" w:sz="4" w:space="0"/>
              <w:bottom w:val="single" w:color="auto" w:sz="4" w:space="0"/>
              <w:right w:val="single" w:color="auto" w:sz="4" w:space="0"/>
            </w:tcBorders>
            <w:vAlign w:val="center"/>
          </w:tcPr>
          <w:p>
            <w:pPr>
              <w:pStyle w:val="23"/>
              <w:widowControl/>
              <w:adjustRightInd w:val="0"/>
              <w:snapToGrid w:val="0"/>
              <w:spacing w:line="0" w:lineRule="atLeast"/>
              <w:jc w:val="center"/>
              <w:rPr>
                <w:del w:id="545" w:author="雨熹 Cisia" w:date="2023-04-08T21:41:11Z"/>
                <w:rFonts w:ascii="宋体" w:hAnsi="宋体" w:eastAsia="宋体" w:cs="仿宋_GB2312"/>
                <w:sz w:val="28"/>
                <w:szCs w:val="28"/>
              </w:rPr>
            </w:pPr>
          </w:p>
        </w:tc>
      </w:tr>
    </w:tbl>
    <w:p>
      <w:pPr>
        <w:pStyle w:val="7"/>
        <w:spacing w:before="312" w:beforeLines="100"/>
        <w:ind w:firstLine="0" w:firstLineChars="0"/>
        <w:rPr>
          <w:del w:id="547" w:author="雨熹 Cisia" w:date="2023-04-08T21:41:11Z"/>
          <w:rFonts w:ascii="宋体" w:hAnsi="宋体" w:eastAsia="宋体" w:cs="楷体_GB2312"/>
          <w:b/>
          <w:bCs/>
          <w:sz w:val="28"/>
          <w:szCs w:val="28"/>
        </w:rPr>
        <w:pPrChange w:id="546" w:author="雨熹 Cisia" w:date="2023-04-08T21:38:29Z">
          <w:pPr>
            <w:pStyle w:val="7"/>
            <w:spacing w:before="312" w:beforeLines="100"/>
            <w:ind w:firstLine="272" w:firstLineChars="100"/>
          </w:pPr>
        </w:pPrChange>
      </w:pPr>
      <w:del w:id="548" w:author="雨熹 Cisia" w:date="2023-04-08T21:41:11Z">
        <w:r>
          <w:rPr>
            <w:rFonts w:hint="eastAsia" w:ascii="宋体" w:hAnsi="宋体" w:eastAsia="宋体" w:cs="楷体_GB2312"/>
            <w:b/>
            <w:bCs/>
            <w:sz w:val="28"/>
            <w:szCs w:val="28"/>
          </w:rPr>
          <w:delText>（二）继续教育</w:delText>
        </w:r>
      </w:del>
    </w:p>
    <w:tbl>
      <w:tblPr>
        <w:tblStyle w:val="10"/>
        <w:tblW w:w="481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108" w:type="dxa"/>
          <w:bottom w:w="0" w:type="dxa"/>
          <w:right w:w="108" w:type="dxa"/>
        </w:tblCellMar>
      </w:tblPr>
      <w:tblGrid>
        <w:gridCol w:w="788"/>
        <w:gridCol w:w="5477"/>
        <w:gridCol w:w="832"/>
        <w:gridCol w:w="874"/>
        <w:gridCol w:w="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9" w:hRule="atLeast"/>
          <w:jc w:val="center"/>
          <w:del w:id="549" w:author="雨熹 Cisia" w:date="2023-04-08T21:41:11Z"/>
        </w:trPr>
        <w:tc>
          <w:tcPr>
            <w:tcW w:w="452"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288" w:lineRule="auto"/>
              <w:jc w:val="center"/>
              <w:rPr>
                <w:del w:id="550" w:author="雨熹 Cisia" w:date="2023-04-08T21:41:11Z"/>
                <w:rFonts w:ascii="宋体" w:hAnsi="宋体" w:eastAsia="宋体" w:cs="仿宋_GB2312"/>
                <w:b/>
                <w:bCs/>
                <w:sz w:val="28"/>
                <w:szCs w:val="28"/>
              </w:rPr>
            </w:pPr>
            <w:del w:id="551" w:author="雨熹 Cisia" w:date="2023-04-08T21:41:11Z">
              <w:r>
                <w:rPr>
                  <w:rFonts w:hint="eastAsia" w:ascii="宋体" w:hAnsi="宋体" w:eastAsia="宋体" w:cs="仿宋_GB2312"/>
                  <w:b/>
                  <w:bCs/>
                  <w:sz w:val="28"/>
                  <w:szCs w:val="28"/>
                </w:rPr>
                <w:delText>序号</w:delText>
              </w:r>
            </w:del>
          </w:p>
        </w:tc>
        <w:tc>
          <w:tcPr>
            <w:tcW w:w="3140"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288" w:lineRule="auto"/>
              <w:jc w:val="center"/>
              <w:rPr>
                <w:del w:id="552" w:author="雨熹 Cisia" w:date="2023-04-08T21:41:11Z"/>
                <w:rFonts w:ascii="宋体" w:hAnsi="宋体" w:eastAsia="宋体" w:cs="仿宋_GB2312"/>
                <w:b/>
                <w:bCs/>
                <w:sz w:val="28"/>
                <w:szCs w:val="28"/>
              </w:rPr>
            </w:pPr>
            <w:del w:id="553" w:author="雨熹 Cisia" w:date="2023-04-08T21:41:11Z">
              <w:r>
                <w:rPr>
                  <w:rFonts w:hint="eastAsia" w:ascii="宋体" w:hAnsi="宋体" w:eastAsia="宋体" w:cs="仿宋_GB2312"/>
                  <w:b/>
                  <w:bCs/>
                  <w:sz w:val="28"/>
                  <w:szCs w:val="28"/>
                </w:rPr>
                <w:delText>培训内容</w:delText>
              </w:r>
            </w:del>
          </w:p>
        </w:tc>
        <w:tc>
          <w:tcPr>
            <w:tcW w:w="477"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288" w:lineRule="auto"/>
              <w:jc w:val="center"/>
              <w:rPr>
                <w:del w:id="554" w:author="雨熹 Cisia" w:date="2023-04-08T21:41:11Z"/>
                <w:rFonts w:ascii="宋体" w:hAnsi="宋体" w:eastAsia="宋体" w:cs="仿宋_GB2312"/>
                <w:b/>
                <w:bCs/>
                <w:sz w:val="28"/>
                <w:szCs w:val="28"/>
              </w:rPr>
            </w:pPr>
            <w:del w:id="555" w:author="雨熹 Cisia" w:date="2023-04-08T21:41:11Z">
              <w:r>
                <w:rPr>
                  <w:rFonts w:hint="eastAsia" w:ascii="宋体" w:hAnsi="宋体" w:eastAsia="宋体" w:cs="仿宋_GB2312"/>
                  <w:b/>
                  <w:bCs/>
                  <w:sz w:val="28"/>
                  <w:szCs w:val="28"/>
                </w:rPr>
                <w:delText>学时</w:delText>
              </w:r>
            </w:del>
          </w:p>
        </w:tc>
        <w:tc>
          <w:tcPr>
            <w:tcW w:w="501"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288" w:lineRule="auto"/>
              <w:jc w:val="center"/>
              <w:rPr>
                <w:del w:id="556" w:author="雨熹 Cisia" w:date="2023-04-08T21:41:11Z"/>
                <w:rFonts w:ascii="宋体" w:hAnsi="宋体" w:eastAsia="宋体" w:cs="仿宋_GB2312"/>
                <w:b/>
                <w:bCs/>
                <w:sz w:val="28"/>
                <w:szCs w:val="28"/>
              </w:rPr>
            </w:pPr>
            <w:del w:id="557" w:author="雨熹 Cisia" w:date="2023-04-08T21:41:11Z">
              <w:r>
                <w:rPr>
                  <w:rFonts w:hint="eastAsia" w:ascii="宋体" w:hAnsi="宋体" w:eastAsia="宋体" w:cs="仿宋_GB2312"/>
                  <w:b/>
                  <w:bCs/>
                  <w:sz w:val="28"/>
                  <w:szCs w:val="28"/>
                </w:rPr>
                <w:delText>要求</w:delText>
              </w:r>
            </w:del>
          </w:p>
        </w:tc>
        <w:tc>
          <w:tcPr>
            <w:tcW w:w="429"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288" w:lineRule="auto"/>
              <w:jc w:val="center"/>
              <w:rPr>
                <w:del w:id="558" w:author="雨熹 Cisia" w:date="2023-04-08T21:41:11Z"/>
                <w:rFonts w:ascii="宋体" w:hAnsi="宋体" w:eastAsia="宋体" w:cs="仿宋_GB2312"/>
                <w:b/>
                <w:bCs/>
                <w:sz w:val="28"/>
                <w:szCs w:val="28"/>
              </w:rPr>
            </w:pPr>
            <w:del w:id="559" w:author="雨熹 Cisia" w:date="2023-04-08T21:41:11Z">
              <w:r>
                <w:rPr>
                  <w:rFonts w:hint="eastAsia" w:ascii="宋体" w:hAnsi="宋体" w:eastAsia="宋体" w:cs="仿宋_GB2312"/>
                  <w:b/>
                  <w:bCs/>
                  <w:sz w:val="28"/>
                  <w:szCs w:val="28"/>
                </w:rPr>
                <w:delText>性质</w:delText>
              </w:r>
            </w:del>
          </w:p>
        </w:tc>
      </w:tr>
      <w:tr>
        <w:trPr>
          <w:trHeight w:val="90" w:hRule="atLeast"/>
          <w:jc w:val="center"/>
          <w:del w:id="560" w:author="雨熹 Cisia" w:date="2023-04-08T21:41:11Z"/>
        </w:trPr>
        <w:tc>
          <w:tcPr>
            <w:tcW w:w="452"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288" w:lineRule="auto"/>
              <w:jc w:val="center"/>
              <w:rPr>
                <w:del w:id="561" w:author="雨熹 Cisia" w:date="2023-04-08T21:41:11Z"/>
                <w:rFonts w:ascii="宋体" w:hAnsi="宋体" w:eastAsia="宋体" w:cs="仿宋_GB2312"/>
                <w:sz w:val="28"/>
                <w:szCs w:val="28"/>
              </w:rPr>
            </w:pPr>
            <w:del w:id="562" w:author="雨熹 Cisia" w:date="2023-04-08T21:41:11Z">
              <w:r>
                <w:rPr>
                  <w:rFonts w:hint="eastAsia" w:ascii="宋体" w:hAnsi="宋体" w:eastAsia="宋体" w:cs="仿宋_GB2312"/>
                  <w:sz w:val="28"/>
                  <w:szCs w:val="28"/>
                </w:rPr>
                <w:delText>1</w:delText>
              </w:r>
            </w:del>
          </w:p>
        </w:tc>
        <w:tc>
          <w:tcPr>
            <w:tcW w:w="3140"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288" w:lineRule="auto"/>
              <w:rPr>
                <w:del w:id="563" w:author="雨熹 Cisia" w:date="2023-04-08T21:41:11Z"/>
                <w:rFonts w:ascii="宋体" w:hAnsi="宋体" w:eastAsia="宋体" w:cs="仿宋_GB2312"/>
                <w:sz w:val="28"/>
                <w:szCs w:val="28"/>
              </w:rPr>
            </w:pPr>
            <w:del w:id="564" w:author="雨熹 Cisia" w:date="2023-04-08T21:41:11Z">
              <w:r>
                <w:rPr>
                  <w:rFonts w:hint="eastAsia" w:ascii="宋体" w:hAnsi="宋体" w:eastAsia="宋体" w:cs="仿宋_GB2312"/>
                  <w:sz w:val="28"/>
                  <w:szCs w:val="28"/>
                </w:rPr>
                <w:delText>职业健康</w:delText>
              </w:r>
            </w:del>
            <w:del w:id="565" w:author="雨熹 Cisia" w:date="2023-04-08T21:41:11Z">
              <w:r>
                <w:rPr>
                  <w:rFonts w:ascii="宋体" w:hAnsi="宋体" w:eastAsia="宋体" w:cs="仿宋_GB2312"/>
                  <w:sz w:val="28"/>
                  <w:szCs w:val="28"/>
                </w:rPr>
                <w:delText>相关</w:delText>
              </w:r>
            </w:del>
            <w:del w:id="566" w:author="雨熹 Cisia" w:date="2023-04-08T21:41:11Z">
              <w:r>
                <w:rPr>
                  <w:rFonts w:hint="eastAsia" w:ascii="宋体" w:hAnsi="宋体" w:eastAsia="宋体" w:cs="仿宋_GB2312"/>
                  <w:sz w:val="28"/>
                  <w:szCs w:val="28"/>
                </w:rPr>
                <w:delText>法律、法规、规章、文件</w:delText>
              </w:r>
            </w:del>
            <w:del w:id="567" w:author="雨熹 Cisia" w:date="2023-04-08T21:41:11Z">
              <w:r>
                <w:rPr>
                  <w:rFonts w:ascii="宋体" w:hAnsi="宋体" w:eastAsia="宋体" w:cs="仿宋_GB2312"/>
                  <w:sz w:val="28"/>
                  <w:szCs w:val="28"/>
                </w:rPr>
                <w:delText>以及主要职业卫生</w:delText>
              </w:r>
            </w:del>
            <w:del w:id="568" w:author="雨熹 Cisia" w:date="2023-04-08T21:41:11Z">
              <w:r>
                <w:rPr>
                  <w:rFonts w:hint="eastAsia" w:ascii="宋体" w:hAnsi="宋体" w:eastAsia="宋体" w:cs="仿宋_GB2312"/>
                  <w:sz w:val="28"/>
                  <w:szCs w:val="28"/>
                </w:rPr>
                <w:delText>标准解读</w:delText>
              </w:r>
            </w:del>
          </w:p>
        </w:tc>
        <w:tc>
          <w:tcPr>
            <w:tcW w:w="477"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288" w:lineRule="auto"/>
              <w:jc w:val="center"/>
              <w:rPr>
                <w:del w:id="569" w:author="雨熹 Cisia" w:date="2023-04-08T21:41:11Z"/>
                <w:rFonts w:ascii="宋体" w:hAnsi="宋体" w:eastAsia="宋体" w:cs="仿宋_GB2312"/>
                <w:sz w:val="28"/>
                <w:szCs w:val="28"/>
              </w:rPr>
            </w:pPr>
            <w:del w:id="570" w:author="雨熹 Cisia" w:date="2023-04-08T21:41:11Z">
              <w:r>
                <w:rPr>
                  <w:rFonts w:hint="eastAsia" w:ascii="宋体" w:hAnsi="宋体" w:eastAsia="宋体" w:cs="仿宋_GB2312"/>
                  <w:sz w:val="28"/>
                  <w:szCs w:val="28"/>
                </w:rPr>
                <w:delText>2</w:delText>
              </w:r>
            </w:del>
          </w:p>
        </w:tc>
        <w:tc>
          <w:tcPr>
            <w:tcW w:w="501" w:type="pct"/>
            <w:tcBorders>
              <w:top w:val="single" w:color="auto" w:sz="4" w:space="0"/>
              <w:left w:val="single" w:color="auto" w:sz="4" w:space="0"/>
              <w:right w:val="single" w:color="auto" w:sz="4" w:space="0"/>
            </w:tcBorders>
            <w:vAlign w:val="center"/>
          </w:tcPr>
          <w:p>
            <w:pPr>
              <w:pStyle w:val="23"/>
              <w:adjustRightInd w:val="0"/>
              <w:snapToGrid w:val="0"/>
              <w:spacing w:line="288" w:lineRule="auto"/>
              <w:jc w:val="center"/>
              <w:rPr>
                <w:del w:id="571" w:author="雨熹 Cisia" w:date="2023-04-08T21:41:11Z"/>
                <w:rFonts w:ascii="宋体" w:hAnsi="宋体" w:eastAsia="宋体" w:cs="仿宋_GB2312"/>
                <w:sz w:val="28"/>
                <w:szCs w:val="28"/>
              </w:rPr>
            </w:pPr>
            <w:del w:id="572" w:author="雨熹 Cisia" w:date="2023-04-08T21:41:11Z">
              <w:r>
                <w:rPr>
                  <w:rFonts w:hint="eastAsia" w:ascii="宋体" w:hAnsi="宋体" w:eastAsia="宋体" w:cs="仿宋_GB2312"/>
                  <w:sz w:val="28"/>
                  <w:szCs w:val="28"/>
                </w:rPr>
                <w:delText>掌握</w:delText>
              </w:r>
            </w:del>
          </w:p>
        </w:tc>
        <w:tc>
          <w:tcPr>
            <w:tcW w:w="429" w:type="pct"/>
            <w:vMerge w:val="restart"/>
            <w:tcBorders>
              <w:top w:val="single" w:color="auto" w:sz="4" w:space="0"/>
              <w:left w:val="single" w:color="auto" w:sz="4" w:space="0"/>
              <w:right w:val="single" w:color="auto" w:sz="4" w:space="0"/>
            </w:tcBorders>
            <w:vAlign w:val="center"/>
          </w:tcPr>
          <w:p>
            <w:pPr>
              <w:pStyle w:val="23"/>
              <w:adjustRightInd w:val="0"/>
              <w:snapToGrid w:val="0"/>
              <w:spacing w:line="288" w:lineRule="auto"/>
              <w:jc w:val="center"/>
              <w:rPr>
                <w:del w:id="573" w:author="雨熹 Cisia" w:date="2023-04-08T21:41:11Z"/>
                <w:rFonts w:ascii="宋体" w:hAnsi="宋体" w:eastAsia="宋体" w:cs="仿宋_GB2312"/>
                <w:sz w:val="28"/>
                <w:szCs w:val="28"/>
              </w:rPr>
            </w:pPr>
            <w:del w:id="574" w:author="雨熹 Cisia" w:date="2023-04-08T21:41:11Z">
              <w:r>
                <w:rPr>
                  <w:rFonts w:hint="eastAsia" w:ascii="宋体" w:hAnsi="宋体" w:eastAsia="宋体" w:cs="仿宋_GB2312"/>
                  <w:sz w:val="28"/>
                  <w:szCs w:val="28"/>
                </w:rPr>
                <w:delText>必修</w:delText>
              </w:r>
            </w:del>
          </w:p>
        </w:tc>
      </w:tr>
      <w:tr>
        <w:trPr>
          <w:trHeight w:val="90" w:hRule="atLeast"/>
          <w:jc w:val="center"/>
          <w:del w:id="575" w:author="雨熹 Cisia" w:date="2023-04-08T21:41:11Z"/>
        </w:trPr>
        <w:tc>
          <w:tcPr>
            <w:tcW w:w="452"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288" w:lineRule="auto"/>
              <w:jc w:val="center"/>
              <w:rPr>
                <w:del w:id="576" w:author="雨熹 Cisia" w:date="2023-04-08T21:41:11Z"/>
                <w:rFonts w:ascii="宋体" w:hAnsi="宋体" w:eastAsia="宋体" w:cs="仿宋_GB2312"/>
                <w:sz w:val="28"/>
                <w:szCs w:val="28"/>
              </w:rPr>
            </w:pPr>
            <w:del w:id="577" w:author="雨熹 Cisia" w:date="2023-04-08T21:41:11Z">
              <w:r>
                <w:rPr>
                  <w:rFonts w:hint="eastAsia" w:ascii="宋体" w:hAnsi="宋体" w:eastAsia="宋体" w:cs="仿宋_GB2312"/>
                  <w:sz w:val="28"/>
                  <w:szCs w:val="28"/>
                </w:rPr>
                <w:delText>2</w:delText>
              </w:r>
            </w:del>
          </w:p>
        </w:tc>
        <w:tc>
          <w:tcPr>
            <w:tcW w:w="3140" w:type="pct"/>
            <w:tcBorders>
              <w:top w:val="single" w:color="auto" w:sz="4" w:space="0"/>
              <w:left w:val="single" w:color="auto" w:sz="4" w:space="0"/>
              <w:bottom w:val="single" w:color="auto" w:sz="4" w:space="0"/>
              <w:right w:val="single" w:color="auto" w:sz="4" w:space="0"/>
            </w:tcBorders>
            <w:vAlign w:val="center"/>
          </w:tcPr>
          <w:p>
            <w:pPr>
              <w:pStyle w:val="23"/>
              <w:widowControl/>
              <w:adjustRightInd w:val="0"/>
              <w:snapToGrid w:val="0"/>
              <w:spacing w:line="0" w:lineRule="atLeast"/>
              <w:rPr>
                <w:del w:id="578" w:author="雨熹 Cisia" w:date="2023-04-08T21:41:11Z"/>
                <w:rFonts w:ascii="宋体" w:hAnsi="宋体" w:eastAsia="宋体" w:cs="仿宋_GB2312"/>
                <w:sz w:val="28"/>
                <w:szCs w:val="28"/>
              </w:rPr>
            </w:pPr>
            <w:del w:id="579" w:author="雨熹 Cisia" w:date="2023-04-08T21:41:11Z">
              <w:r>
                <w:rPr>
                  <w:rFonts w:hint="eastAsia" w:ascii="宋体" w:hAnsi="宋体" w:eastAsia="宋体" w:cs="仿宋_GB2312"/>
                  <w:sz w:val="28"/>
                  <w:szCs w:val="28"/>
                </w:rPr>
                <w:delText>职业病危害事故应急救援</w:delText>
              </w:r>
            </w:del>
          </w:p>
        </w:tc>
        <w:tc>
          <w:tcPr>
            <w:tcW w:w="477" w:type="pct"/>
            <w:tcBorders>
              <w:top w:val="single" w:color="auto" w:sz="4" w:space="0"/>
              <w:left w:val="single" w:color="auto" w:sz="4" w:space="0"/>
              <w:bottom w:val="single" w:color="auto" w:sz="4" w:space="0"/>
              <w:right w:val="single" w:color="auto" w:sz="4" w:space="0"/>
            </w:tcBorders>
            <w:vAlign w:val="center"/>
          </w:tcPr>
          <w:p>
            <w:pPr>
              <w:pStyle w:val="23"/>
              <w:widowControl/>
              <w:adjustRightInd w:val="0"/>
              <w:snapToGrid w:val="0"/>
              <w:spacing w:line="0" w:lineRule="atLeast"/>
              <w:jc w:val="center"/>
              <w:rPr>
                <w:del w:id="580" w:author="雨熹 Cisia" w:date="2023-04-08T21:41:11Z"/>
                <w:rFonts w:ascii="宋体" w:hAnsi="宋体" w:eastAsia="宋体" w:cs="仿宋_GB2312"/>
                <w:sz w:val="28"/>
                <w:szCs w:val="28"/>
              </w:rPr>
            </w:pPr>
            <w:del w:id="581" w:author="雨熹 Cisia" w:date="2023-04-08T21:41:11Z">
              <w:r>
                <w:rPr>
                  <w:rFonts w:ascii="宋体" w:hAnsi="宋体" w:eastAsia="宋体" w:cs="仿宋_GB2312"/>
                  <w:sz w:val="28"/>
                  <w:szCs w:val="28"/>
                </w:rPr>
                <w:delText>1</w:delText>
              </w:r>
            </w:del>
          </w:p>
        </w:tc>
        <w:tc>
          <w:tcPr>
            <w:tcW w:w="501" w:type="pct"/>
            <w:tcBorders>
              <w:left w:val="single" w:color="auto" w:sz="4" w:space="0"/>
              <w:right w:val="single" w:color="auto" w:sz="4" w:space="0"/>
            </w:tcBorders>
            <w:vAlign w:val="center"/>
          </w:tcPr>
          <w:p>
            <w:pPr>
              <w:pStyle w:val="23"/>
              <w:widowControl/>
              <w:adjustRightInd w:val="0"/>
              <w:snapToGrid w:val="0"/>
              <w:spacing w:line="0" w:lineRule="atLeast"/>
              <w:jc w:val="center"/>
              <w:rPr>
                <w:del w:id="582" w:author="雨熹 Cisia" w:date="2023-04-08T21:41:11Z"/>
                <w:rFonts w:ascii="宋体" w:hAnsi="宋体" w:eastAsia="宋体" w:cs="仿宋_GB2312"/>
                <w:sz w:val="28"/>
                <w:szCs w:val="28"/>
              </w:rPr>
            </w:pPr>
            <w:del w:id="583" w:author="雨熹 Cisia" w:date="2023-04-08T21:41:11Z">
              <w:r>
                <w:rPr>
                  <w:rFonts w:hint="eastAsia" w:ascii="宋体" w:hAnsi="宋体" w:eastAsia="宋体" w:cs="仿宋_GB2312"/>
                  <w:sz w:val="28"/>
                  <w:szCs w:val="28"/>
                </w:rPr>
                <w:delText>熟悉</w:delText>
              </w:r>
            </w:del>
          </w:p>
        </w:tc>
        <w:tc>
          <w:tcPr>
            <w:tcW w:w="429" w:type="pct"/>
            <w:vMerge w:val="continue"/>
            <w:tcBorders>
              <w:left w:val="single" w:color="auto" w:sz="4" w:space="0"/>
              <w:right w:val="single" w:color="auto" w:sz="4" w:space="0"/>
            </w:tcBorders>
            <w:vAlign w:val="center"/>
          </w:tcPr>
          <w:p>
            <w:pPr>
              <w:pStyle w:val="23"/>
              <w:adjustRightInd w:val="0"/>
              <w:snapToGrid w:val="0"/>
              <w:spacing w:line="288" w:lineRule="auto"/>
              <w:jc w:val="center"/>
              <w:rPr>
                <w:del w:id="584" w:author="雨熹 Cisia" w:date="2023-04-08T21:41:11Z"/>
                <w:rFonts w:ascii="宋体" w:hAnsi="宋体" w:eastAsia="宋体" w:cs="仿宋_GB2312"/>
                <w:sz w:val="28"/>
                <w:szCs w:val="28"/>
              </w:rPr>
            </w:pPr>
          </w:p>
        </w:tc>
      </w:tr>
      <w:tr>
        <w:trPr>
          <w:trHeight w:val="249" w:hRule="atLeast"/>
          <w:jc w:val="center"/>
          <w:del w:id="585" w:author="雨熹 Cisia" w:date="2023-04-08T21:41:11Z"/>
        </w:trPr>
        <w:tc>
          <w:tcPr>
            <w:tcW w:w="452"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288" w:lineRule="auto"/>
              <w:jc w:val="center"/>
              <w:rPr>
                <w:del w:id="586" w:author="雨熹 Cisia" w:date="2023-04-08T21:41:11Z"/>
                <w:rFonts w:ascii="宋体" w:hAnsi="宋体" w:eastAsia="宋体" w:cs="仿宋_GB2312"/>
                <w:sz w:val="28"/>
                <w:szCs w:val="28"/>
              </w:rPr>
            </w:pPr>
            <w:del w:id="587" w:author="雨熹 Cisia" w:date="2023-04-08T21:41:11Z">
              <w:r>
                <w:rPr>
                  <w:rFonts w:hint="eastAsia" w:ascii="宋体" w:hAnsi="宋体" w:eastAsia="宋体" w:cs="仿宋_GB2312"/>
                  <w:sz w:val="28"/>
                  <w:szCs w:val="28"/>
                </w:rPr>
                <w:delText>3</w:delText>
              </w:r>
            </w:del>
          </w:p>
        </w:tc>
        <w:tc>
          <w:tcPr>
            <w:tcW w:w="3140"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288" w:lineRule="auto"/>
              <w:rPr>
                <w:del w:id="588" w:author="雨熹 Cisia" w:date="2023-04-08T21:41:11Z"/>
                <w:rFonts w:ascii="宋体" w:hAnsi="宋体" w:eastAsia="宋体" w:cs="仿宋_GB2312"/>
                <w:sz w:val="28"/>
                <w:szCs w:val="28"/>
              </w:rPr>
            </w:pPr>
            <w:del w:id="589" w:author="雨熹 Cisia" w:date="2023-04-08T21:41:11Z">
              <w:r>
                <w:rPr>
                  <w:rFonts w:hint="eastAsia" w:ascii="宋体" w:hAnsi="宋体" w:eastAsia="宋体" w:cs="仿宋_GB2312"/>
                  <w:sz w:val="28"/>
                  <w:szCs w:val="28"/>
                </w:rPr>
                <w:delText>健康企业建设优秀案例分析</w:delText>
              </w:r>
            </w:del>
          </w:p>
        </w:tc>
        <w:tc>
          <w:tcPr>
            <w:tcW w:w="477"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288" w:lineRule="auto"/>
              <w:jc w:val="center"/>
              <w:rPr>
                <w:del w:id="590" w:author="雨熹 Cisia" w:date="2023-04-08T21:41:11Z"/>
                <w:rFonts w:ascii="宋体" w:hAnsi="宋体" w:eastAsia="宋体" w:cs="仿宋_GB2312"/>
                <w:sz w:val="28"/>
                <w:szCs w:val="28"/>
              </w:rPr>
            </w:pPr>
            <w:del w:id="591" w:author="雨熹 Cisia" w:date="2023-04-08T21:41:11Z">
              <w:r>
                <w:rPr>
                  <w:rFonts w:ascii="宋体" w:hAnsi="宋体" w:eastAsia="宋体" w:cs="仿宋_GB2312"/>
                  <w:sz w:val="28"/>
                  <w:szCs w:val="28"/>
                </w:rPr>
                <w:delText>2</w:delText>
              </w:r>
            </w:del>
          </w:p>
        </w:tc>
        <w:tc>
          <w:tcPr>
            <w:tcW w:w="501" w:type="pct"/>
            <w:tcBorders>
              <w:left w:val="single" w:color="auto" w:sz="4" w:space="0"/>
              <w:right w:val="single" w:color="auto" w:sz="4" w:space="0"/>
            </w:tcBorders>
            <w:vAlign w:val="center"/>
          </w:tcPr>
          <w:p>
            <w:pPr>
              <w:pStyle w:val="23"/>
              <w:adjustRightInd w:val="0"/>
              <w:snapToGrid w:val="0"/>
              <w:spacing w:line="0" w:lineRule="atLeast"/>
              <w:jc w:val="center"/>
              <w:rPr>
                <w:del w:id="592" w:author="雨熹 Cisia" w:date="2023-04-08T21:41:11Z"/>
                <w:rFonts w:ascii="宋体" w:hAnsi="宋体" w:eastAsia="宋体" w:cs="仿宋_GB2312"/>
                <w:sz w:val="28"/>
                <w:szCs w:val="28"/>
              </w:rPr>
            </w:pPr>
            <w:del w:id="593" w:author="雨熹 Cisia" w:date="2023-04-08T21:41:11Z">
              <w:r>
                <w:rPr>
                  <w:rFonts w:hint="eastAsia" w:ascii="宋体" w:hAnsi="宋体" w:eastAsia="宋体" w:cs="仿宋_GB2312"/>
                  <w:sz w:val="28"/>
                  <w:szCs w:val="28"/>
                </w:rPr>
                <w:delText>了解</w:delText>
              </w:r>
            </w:del>
          </w:p>
        </w:tc>
        <w:tc>
          <w:tcPr>
            <w:tcW w:w="429" w:type="pct"/>
            <w:vMerge w:val="restart"/>
            <w:tcBorders>
              <w:left w:val="single" w:color="auto" w:sz="4" w:space="0"/>
              <w:right w:val="single" w:color="auto" w:sz="4" w:space="0"/>
            </w:tcBorders>
            <w:vAlign w:val="center"/>
          </w:tcPr>
          <w:p>
            <w:pPr>
              <w:pStyle w:val="23"/>
              <w:adjustRightInd w:val="0"/>
              <w:snapToGrid w:val="0"/>
              <w:spacing w:line="288" w:lineRule="auto"/>
              <w:jc w:val="center"/>
              <w:rPr>
                <w:del w:id="594" w:author="雨熹 Cisia" w:date="2023-04-08T21:41:11Z"/>
                <w:rFonts w:ascii="宋体" w:hAnsi="宋体" w:eastAsia="宋体" w:cs="仿宋_GB2312"/>
                <w:sz w:val="28"/>
                <w:szCs w:val="28"/>
              </w:rPr>
            </w:pPr>
            <w:del w:id="595" w:author="雨熹 Cisia" w:date="2023-04-08T21:41:11Z">
              <w:r>
                <w:rPr>
                  <w:rFonts w:hint="eastAsia" w:ascii="宋体" w:hAnsi="宋体" w:eastAsia="宋体" w:cs="仿宋_GB2312"/>
                  <w:sz w:val="28"/>
                  <w:szCs w:val="28"/>
                </w:rPr>
                <w:delText>选修</w:delText>
              </w:r>
            </w:del>
          </w:p>
        </w:tc>
      </w:tr>
      <w:tr>
        <w:trPr>
          <w:trHeight w:val="90" w:hRule="atLeast"/>
          <w:jc w:val="center"/>
          <w:del w:id="596" w:author="雨熹 Cisia" w:date="2023-04-08T21:41:11Z"/>
        </w:trPr>
        <w:tc>
          <w:tcPr>
            <w:tcW w:w="452"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288" w:lineRule="auto"/>
              <w:jc w:val="center"/>
              <w:rPr>
                <w:del w:id="597" w:author="雨熹 Cisia" w:date="2023-04-08T21:41:11Z"/>
                <w:rFonts w:ascii="宋体" w:hAnsi="宋体" w:eastAsia="宋体" w:cs="仿宋_GB2312"/>
                <w:sz w:val="28"/>
                <w:szCs w:val="28"/>
              </w:rPr>
            </w:pPr>
            <w:del w:id="598" w:author="雨熹 Cisia" w:date="2023-04-08T21:41:11Z">
              <w:r>
                <w:rPr>
                  <w:rFonts w:hint="eastAsia" w:ascii="宋体" w:hAnsi="宋体" w:eastAsia="宋体" w:cs="仿宋_GB2312"/>
                  <w:sz w:val="28"/>
                  <w:szCs w:val="28"/>
                </w:rPr>
                <w:delText>4</w:delText>
              </w:r>
            </w:del>
          </w:p>
        </w:tc>
        <w:tc>
          <w:tcPr>
            <w:tcW w:w="3140"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288" w:lineRule="auto"/>
              <w:rPr>
                <w:del w:id="599" w:author="雨熹 Cisia" w:date="2023-04-08T21:41:11Z"/>
                <w:rFonts w:ascii="宋体" w:hAnsi="宋体" w:eastAsia="宋体" w:cs="仿宋_GB2312"/>
                <w:sz w:val="28"/>
                <w:szCs w:val="28"/>
              </w:rPr>
            </w:pPr>
            <w:del w:id="600" w:author="雨熹 Cisia" w:date="2023-04-08T21:41:11Z">
              <w:r>
                <w:rPr>
                  <w:rFonts w:hint="eastAsia" w:ascii="宋体" w:hAnsi="宋体" w:eastAsia="宋体" w:cs="仿宋_GB2312"/>
                  <w:sz w:val="28"/>
                  <w:szCs w:val="28"/>
                </w:rPr>
                <w:delText>职业病危害专项治理</w:delText>
              </w:r>
            </w:del>
            <w:del w:id="601" w:author="雨熹 Cisia" w:date="2023-04-08T21:41:11Z">
              <w:r>
                <w:rPr>
                  <w:rFonts w:ascii="宋体" w:hAnsi="宋体" w:eastAsia="宋体" w:cs="仿宋_GB2312"/>
                  <w:sz w:val="28"/>
                  <w:szCs w:val="28"/>
                </w:rPr>
                <w:delText>典型</w:delText>
              </w:r>
            </w:del>
            <w:del w:id="602" w:author="雨熹 Cisia" w:date="2023-04-08T21:41:11Z">
              <w:r>
                <w:rPr>
                  <w:rFonts w:hint="eastAsia" w:ascii="宋体" w:hAnsi="宋体" w:eastAsia="宋体" w:cs="仿宋_GB2312"/>
                  <w:sz w:val="28"/>
                  <w:szCs w:val="28"/>
                </w:rPr>
                <w:delText>经验分析</w:delText>
              </w:r>
            </w:del>
          </w:p>
        </w:tc>
        <w:tc>
          <w:tcPr>
            <w:tcW w:w="477"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288" w:lineRule="auto"/>
              <w:jc w:val="center"/>
              <w:rPr>
                <w:del w:id="603" w:author="雨熹 Cisia" w:date="2023-04-08T21:41:11Z"/>
                <w:rFonts w:ascii="宋体" w:hAnsi="宋体" w:eastAsia="宋体" w:cs="仿宋_GB2312"/>
                <w:sz w:val="28"/>
                <w:szCs w:val="28"/>
              </w:rPr>
            </w:pPr>
            <w:del w:id="604" w:author="雨熹 Cisia" w:date="2023-04-08T21:41:11Z">
              <w:r>
                <w:rPr>
                  <w:rFonts w:ascii="宋体" w:hAnsi="宋体" w:eastAsia="宋体" w:cs="仿宋_GB2312"/>
                  <w:sz w:val="28"/>
                  <w:szCs w:val="28"/>
                </w:rPr>
                <w:delText>2</w:delText>
              </w:r>
            </w:del>
          </w:p>
        </w:tc>
        <w:tc>
          <w:tcPr>
            <w:tcW w:w="501" w:type="pct"/>
            <w:tcBorders>
              <w:left w:val="single" w:color="auto" w:sz="4" w:space="0"/>
              <w:right w:val="single" w:color="auto" w:sz="4" w:space="0"/>
            </w:tcBorders>
            <w:vAlign w:val="center"/>
          </w:tcPr>
          <w:p>
            <w:pPr>
              <w:pStyle w:val="23"/>
              <w:adjustRightInd w:val="0"/>
              <w:snapToGrid w:val="0"/>
              <w:spacing w:line="0" w:lineRule="atLeast"/>
              <w:jc w:val="center"/>
              <w:rPr>
                <w:del w:id="605" w:author="雨熹 Cisia" w:date="2023-04-08T21:41:11Z"/>
                <w:rFonts w:ascii="宋体" w:hAnsi="宋体" w:eastAsia="宋体" w:cs="仿宋_GB2312"/>
                <w:sz w:val="28"/>
                <w:szCs w:val="28"/>
              </w:rPr>
            </w:pPr>
            <w:del w:id="606" w:author="雨熹 Cisia" w:date="2023-04-08T21:41:11Z">
              <w:r>
                <w:rPr>
                  <w:rFonts w:hint="eastAsia" w:ascii="宋体" w:hAnsi="宋体" w:eastAsia="宋体" w:cs="仿宋_GB2312"/>
                  <w:sz w:val="28"/>
                  <w:szCs w:val="28"/>
                </w:rPr>
                <w:delText>了解</w:delText>
              </w:r>
            </w:del>
          </w:p>
        </w:tc>
        <w:tc>
          <w:tcPr>
            <w:tcW w:w="429" w:type="pct"/>
            <w:vMerge w:val="continue"/>
            <w:tcBorders>
              <w:left w:val="single" w:color="auto" w:sz="4" w:space="0"/>
              <w:right w:val="single" w:color="auto" w:sz="4" w:space="0"/>
            </w:tcBorders>
            <w:vAlign w:val="center"/>
          </w:tcPr>
          <w:p>
            <w:pPr>
              <w:pStyle w:val="23"/>
              <w:adjustRightInd w:val="0"/>
              <w:snapToGrid w:val="0"/>
              <w:spacing w:line="288" w:lineRule="auto"/>
              <w:jc w:val="center"/>
              <w:rPr>
                <w:del w:id="607" w:author="雨熹 Cisia" w:date="2023-04-08T21:41:11Z"/>
                <w:rFonts w:ascii="宋体" w:hAnsi="宋体" w:eastAsia="宋体" w:cs="仿宋_GB2312"/>
                <w:sz w:val="28"/>
                <w:szCs w:val="28"/>
              </w:rPr>
            </w:pPr>
          </w:p>
        </w:tc>
      </w:tr>
      <w:tr>
        <w:trPr>
          <w:trHeight w:val="90" w:hRule="atLeast"/>
          <w:jc w:val="center"/>
          <w:del w:id="608" w:author="雨熹 Cisia" w:date="2023-04-08T21:41:11Z"/>
        </w:trPr>
        <w:tc>
          <w:tcPr>
            <w:tcW w:w="452"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288" w:lineRule="auto"/>
              <w:jc w:val="center"/>
              <w:rPr>
                <w:del w:id="609" w:author="雨熹 Cisia" w:date="2023-04-08T21:41:11Z"/>
                <w:rFonts w:ascii="宋体" w:hAnsi="宋体" w:eastAsia="宋体" w:cs="仿宋_GB2312"/>
                <w:sz w:val="28"/>
                <w:szCs w:val="28"/>
              </w:rPr>
            </w:pPr>
            <w:del w:id="610" w:author="雨熹 Cisia" w:date="2023-04-08T21:41:11Z">
              <w:r>
                <w:rPr>
                  <w:rFonts w:hint="eastAsia" w:ascii="宋体" w:hAnsi="宋体" w:eastAsia="宋体" w:cs="仿宋_GB2312"/>
                  <w:sz w:val="28"/>
                  <w:szCs w:val="28"/>
                </w:rPr>
                <w:delText>5</w:delText>
              </w:r>
            </w:del>
          </w:p>
        </w:tc>
        <w:tc>
          <w:tcPr>
            <w:tcW w:w="3140" w:type="pct"/>
            <w:tcBorders>
              <w:top w:val="single" w:color="auto" w:sz="4" w:space="0"/>
              <w:left w:val="single" w:color="auto" w:sz="4" w:space="0"/>
              <w:bottom w:val="single" w:color="auto" w:sz="4" w:space="0"/>
              <w:right w:val="single" w:color="auto" w:sz="4" w:space="0"/>
            </w:tcBorders>
            <w:vAlign w:val="center"/>
          </w:tcPr>
          <w:p>
            <w:pPr>
              <w:pStyle w:val="23"/>
              <w:widowControl/>
              <w:adjustRightInd w:val="0"/>
              <w:snapToGrid w:val="0"/>
              <w:spacing w:line="0" w:lineRule="atLeast"/>
              <w:rPr>
                <w:del w:id="611" w:author="雨熹 Cisia" w:date="2023-04-08T21:41:11Z"/>
                <w:rFonts w:ascii="宋体" w:hAnsi="宋体" w:eastAsia="宋体" w:cs="仿宋_GB2312"/>
                <w:sz w:val="28"/>
                <w:szCs w:val="28"/>
              </w:rPr>
            </w:pPr>
            <w:del w:id="612" w:author="雨熹 Cisia" w:date="2023-04-08T21:41:11Z">
              <w:r>
                <w:rPr>
                  <w:rFonts w:hint="eastAsia" w:ascii="宋体" w:hAnsi="宋体" w:eastAsia="宋体" w:cs="仿宋_GB2312"/>
                  <w:sz w:val="28"/>
                  <w:szCs w:val="28"/>
                </w:rPr>
                <w:delText>常见职业病防治违法违规案例分析</w:delText>
              </w:r>
            </w:del>
          </w:p>
        </w:tc>
        <w:tc>
          <w:tcPr>
            <w:tcW w:w="477" w:type="pct"/>
            <w:tcBorders>
              <w:top w:val="single" w:color="auto" w:sz="4" w:space="0"/>
              <w:left w:val="single" w:color="auto" w:sz="4" w:space="0"/>
              <w:bottom w:val="single" w:color="auto" w:sz="4" w:space="0"/>
              <w:right w:val="single" w:color="auto" w:sz="4" w:space="0"/>
            </w:tcBorders>
            <w:vAlign w:val="center"/>
          </w:tcPr>
          <w:p>
            <w:pPr>
              <w:pStyle w:val="23"/>
              <w:widowControl/>
              <w:adjustRightInd w:val="0"/>
              <w:snapToGrid w:val="0"/>
              <w:spacing w:line="0" w:lineRule="atLeast"/>
              <w:jc w:val="center"/>
              <w:rPr>
                <w:del w:id="613" w:author="雨熹 Cisia" w:date="2023-04-08T21:41:11Z"/>
                <w:rFonts w:ascii="宋体" w:hAnsi="宋体" w:eastAsia="宋体" w:cs="仿宋_GB2312"/>
                <w:sz w:val="28"/>
                <w:szCs w:val="28"/>
              </w:rPr>
            </w:pPr>
            <w:del w:id="614" w:author="雨熹 Cisia" w:date="2023-04-08T21:41:11Z">
              <w:r>
                <w:rPr>
                  <w:rFonts w:ascii="宋体" w:hAnsi="宋体" w:eastAsia="宋体" w:cs="仿宋_GB2312"/>
                  <w:sz w:val="28"/>
                  <w:szCs w:val="28"/>
                </w:rPr>
                <w:delText>2</w:delText>
              </w:r>
            </w:del>
          </w:p>
        </w:tc>
        <w:tc>
          <w:tcPr>
            <w:tcW w:w="501" w:type="pct"/>
            <w:tcBorders>
              <w:left w:val="single" w:color="auto" w:sz="4" w:space="0"/>
              <w:right w:val="single" w:color="auto" w:sz="4" w:space="0"/>
            </w:tcBorders>
            <w:vAlign w:val="center"/>
          </w:tcPr>
          <w:p>
            <w:pPr>
              <w:pStyle w:val="23"/>
              <w:adjustRightInd w:val="0"/>
              <w:snapToGrid w:val="0"/>
              <w:spacing w:line="0" w:lineRule="atLeast"/>
              <w:jc w:val="center"/>
              <w:rPr>
                <w:del w:id="615" w:author="雨熹 Cisia" w:date="2023-04-08T21:41:11Z"/>
                <w:rFonts w:ascii="宋体" w:hAnsi="宋体" w:eastAsia="宋体" w:cs="仿宋_GB2312"/>
                <w:sz w:val="28"/>
                <w:szCs w:val="28"/>
              </w:rPr>
            </w:pPr>
            <w:del w:id="616" w:author="雨熹 Cisia" w:date="2023-04-08T21:41:11Z">
              <w:r>
                <w:rPr>
                  <w:rFonts w:hint="eastAsia" w:ascii="宋体" w:hAnsi="宋体" w:eastAsia="宋体" w:cs="仿宋_GB2312"/>
                  <w:sz w:val="28"/>
                  <w:szCs w:val="28"/>
                </w:rPr>
                <w:delText>了解</w:delText>
              </w:r>
            </w:del>
          </w:p>
        </w:tc>
        <w:tc>
          <w:tcPr>
            <w:tcW w:w="429" w:type="pct"/>
            <w:vMerge w:val="continue"/>
            <w:tcBorders>
              <w:left w:val="single" w:color="auto" w:sz="4" w:space="0"/>
              <w:right w:val="single" w:color="auto" w:sz="4" w:space="0"/>
            </w:tcBorders>
            <w:vAlign w:val="center"/>
          </w:tcPr>
          <w:p>
            <w:pPr>
              <w:pStyle w:val="23"/>
              <w:adjustRightInd w:val="0"/>
              <w:snapToGrid w:val="0"/>
              <w:spacing w:line="288" w:lineRule="auto"/>
              <w:jc w:val="center"/>
              <w:rPr>
                <w:del w:id="617" w:author="雨熹 Cisia" w:date="2023-04-08T21:41:11Z"/>
                <w:rFonts w:ascii="宋体" w:hAnsi="宋体" w:eastAsia="宋体" w:cs="仿宋_GB2312"/>
                <w:sz w:val="28"/>
                <w:szCs w:val="28"/>
              </w:rPr>
            </w:pPr>
          </w:p>
        </w:tc>
      </w:tr>
      <w:tr>
        <w:trPr>
          <w:trHeight w:val="249" w:hRule="atLeast"/>
          <w:jc w:val="center"/>
          <w:del w:id="618" w:author="雨熹 Cisia" w:date="2023-04-08T21:41:11Z"/>
        </w:trPr>
        <w:tc>
          <w:tcPr>
            <w:tcW w:w="452"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288" w:lineRule="auto"/>
              <w:jc w:val="center"/>
              <w:rPr>
                <w:del w:id="619" w:author="雨熹 Cisia" w:date="2023-04-08T21:41:11Z"/>
                <w:rFonts w:ascii="宋体" w:hAnsi="宋体" w:eastAsia="宋体" w:cs="仿宋_GB2312"/>
                <w:sz w:val="28"/>
                <w:szCs w:val="28"/>
              </w:rPr>
            </w:pPr>
            <w:del w:id="620" w:author="雨熹 Cisia" w:date="2023-04-08T21:41:11Z">
              <w:r>
                <w:rPr>
                  <w:rFonts w:ascii="宋体" w:hAnsi="宋体" w:eastAsia="宋体" w:cs="仿宋_GB2312"/>
                  <w:sz w:val="28"/>
                  <w:szCs w:val="28"/>
                </w:rPr>
                <w:delText>6</w:delText>
              </w:r>
            </w:del>
          </w:p>
        </w:tc>
        <w:tc>
          <w:tcPr>
            <w:tcW w:w="3140"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288" w:lineRule="auto"/>
              <w:rPr>
                <w:del w:id="621" w:author="雨熹 Cisia" w:date="2023-04-08T21:41:11Z"/>
                <w:rFonts w:ascii="宋体" w:hAnsi="宋体" w:eastAsia="宋体" w:cs="仿宋_GB2312"/>
                <w:sz w:val="28"/>
                <w:szCs w:val="28"/>
              </w:rPr>
            </w:pPr>
            <w:del w:id="622" w:author="雨熹 Cisia" w:date="2023-04-08T21:41:11Z">
              <w:r>
                <w:rPr>
                  <w:rFonts w:ascii="宋体" w:hAnsi="宋体" w:eastAsia="宋体" w:cs="仿宋_GB2312"/>
                  <w:sz w:val="28"/>
                  <w:szCs w:val="28"/>
                </w:rPr>
                <w:delText>工作相关疾病</w:delText>
              </w:r>
            </w:del>
            <w:del w:id="623" w:author="雨熹 Cisia" w:date="2023-04-08T21:41:11Z">
              <w:r>
                <w:rPr>
                  <w:rFonts w:hint="eastAsia" w:ascii="宋体" w:hAnsi="宋体" w:eastAsia="宋体" w:cs="仿宋_GB2312"/>
                  <w:sz w:val="28"/>
                  <w:szCs w:val="28"/>
                </w:rPr>
                <w:delText>预防控制措施</w:delText>
              </w:r>
            </w:del>
          </w:p>
        </w:tc>
        <w:tc>
          <w:tcPr>
            <w:tcW w:w="477"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288" w:lineRule="auto"/>
              <w:jc w:val="center"/>
              <w:rPr>
                <w:del w:id="624" w:author="雨熹 Cisia" w:date="2023-04-08T21:41:11Z"/>
                <w:rFonts w:ascii="宋体" w:hAnsi="宋体" w:eastAsia="宋体" w:cs="仿宋_GB2312"/>
                <w:sz w:val="28"/>
                <w:szCs w:val="28"/>
              </w:rPr>
            </w:pPr>
            <w:del w:id="625" w:author="雨熹 Cisia" w:date="2023-04-08T21:41:11Z">
              <w:r>
                <w:rPr>
                  <w:rFonts w:ascii="宋体" w:hAnsi="宋体" w:eastAsia="宋体" w:cs="仿宋_GB2312"/>
                  <w:sz w:val="28"/>
                  <w:szCs w:val="28"/>
                </w:rPr>
                <w:delText>1</w:delText>
              </w:r>
            </w:del>
          </w:p>
        </w:tc>
        <w:tc>
          <w:tcPr>
            <w:tcW w:w="501" w:type="pct"/>
            <w:tcBorders>
              <w:left w:val="single" w:color="auto" w:sz="4" w:space="0"/>
              <w:right w:val="single" w:color="auto" w:sz="4" w:space="0"/>
            </w:tcBorders>
            <w:vAlign w:val="center"/>
          </w:tcPr>
          <w:p>
            <w:pPr>
              <w:pStyle w:val="23"/>
              <w:adjustRightInd w:val="0"/>
              <w:snapToGrid w:val="0"/>
              <w:spacing w:line="0" w:lineRule="atLeast"/>
              <w:jc w:val="center"/>
              <w:rPr>
                <w:del w:id="626" w:author="雨熹 Cisia" w:date="2023-04-08T21:41:11Z"/>
                <w:rFonts w:ascii="宋体" w:hAnsi="宋体" w:eastAsia="宋体" w:cs="仿宋_GB2312"/>
                <w:sz w:val="28"/>
                <w:szCs w:val="28"/>
              </w:rPr>
            </w:pPr>
            <w:del w:id="627" w:author="雨熹 Cisia" w:date="2023-04-08T21:41:11Z">
              <w:r>
                <w:rPr>
                  <w:rFonts w:hint="eastAsia" w:ascii="宋体" w:hAnsi="宋体" w:eastAsia="宋体" w:cs="仿宋_GB2312"/>
                  <w:sz w:val="28"/>
                  <w:szCs w:val="28"/>
                </w:rPr>
                <w:delText>了解</w:delText>
              </w:r>
            </w:del>
          </w:p>
        </w:tc>
        <w:tc>
          <w:tcPr>
            <w:tcW w:w="429" w:type="pct"/>
            <w:vMerge w:val="continue"/>
            <w:tcBorders>
              <w:left w:val="single" w:color="auto" w:sz="4" w:space="0"/>
              <w:right w:val="single" w:color="auto" w:sz="4" w:space="0"/>
            </w:tcBorders>
            <w:vAlign w:val="center"/>
          </w:tcPr>
          <w:p>
            <w:pPr>
              <w:pStyle w:val="23"/>
              <w:adjustRightInd w:val="0"/>
              <w:snapToGrid w:val="0"/>
              <w:spacing w:line="288" w:lineRule="auto"/>
              <w:jc w:val="center"/>
              <w:rPr>
                <w:del w:id="628" w:author="雨熹 Cisia" w:date="2023-04-08T21:41:11Z"/>
                <w:rFonts w:ascii="宋体" w:hAnsi="宋体" w:eastAsia="宋体" w:cs="仿宋_GB2312"/>
                <w:sz w:val="28"/>
                <w:szCs w:val="28"/>
              </w:rPr>
            </w:pPr>
          </w:p>
        </w:tc>
      </w:tr>
      <w:tr>
        <w:trPr>
          <w:trHeight w:val="249" w:hRule="atLeast"/>
          <w:jc w:val="center"/>
          <w:del w:id="629" w:author="雨熹 Cisia" w:date="2023-04-08T21:41:11Z"/>
        </w:trPr>
        <w:tc>
          <w:tcPr>
            <w:tcW w:w="452"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288" w:lineRule="auto"/>
              <w:jc w:val="center"/>
              <w:rPr>
                <w:del w:id="630" w:author="雨熹 Cisia" w:date="2023-04-08T21:41:11Z"/>
                <w:rFonts w:ascii="宋体" w:hAnsi="宋体" w:eastAsia="宋体" w:cs="仿宋_GB2312"/>
                <w:sz w:val="28"/>
                <w:szCs w:val="28"/>
              </w:rPr>
            </w:pPr>
            <w:del w:id="631" w:author="雨熹 Cisia" w:date="2023-04-08T21:41:11Z">
              <w:r>
                <w:rPr>
                  <w:rFonts w:ascii="宋体" w:hAnsi="宋体" w:eastAsia="宋体" w:cs="仿宋_GB2312"/>
                  <w:sz w:val="28"/>
                  <w:szCs w:val="28"/>
                </w:rPr>
                <w:delText>7</w:delText>
              </w:r>
            </w:del>
          </w:p>
        </w:tc>
        <w:tc>
          <w:tcPr>
            <w:tcW w:w="3140" w:type="pct"/>
            <w:tcBorders>
              <w:top w:val="single" w:color="auto" w:sz="4" w:space="0"/>
              <w:left w:val="single" w:color="auto" w:sz="4" w:space="0"/>
              <w:bottom w:val="single" w:color="auto" w:sz="4" w:space="0"/>
              <w:right w:val="single" w:color="auto" w:sz="4" w:space="0"/>
            </w:tcBorders>
            <w:vAlign w:val="center"/>
          </w:tcPr>
          <w:p>
            <w:pPr>
              <w:pStyle w:val="23"/>
              <w:widowControl/>
              <w:adjustRightInd w:val="0"/>
              <w:snapToGrid w:val="0"/>
              <w:spacing w:line="0" w:lineRule="atLeast"/>
              <w:rPr>
                <w:del w:id="632" w:author="雨熹 Cisia" w:date="2023-04-08T21:41:11Z"/>
                <w:rFonts w:ascii="宋体" w:hAnsi="宋体" w:eastAsia="宋体" w:cs="仿宋_GB2312"/>
                <w:sz w:val="28"/>
                <w:szCs w:val="28"/>
              </w:rPr>
            </w:pPr>
            <w:del w:id="633" w:author="雨熹 Cisia" w:date="2023-04-08T21:41:11Z">
              <w:r>
                <w:rPr>
                  <w:rFonts w:ascii="宋体" w:hAnsi="宋体" w:eastAsia="宋体" w:cs="仿宋_GB2312"/>
                  <w:sz w:val="28"/>
                  <w:szCs w:val="28"/>
                </w:rPr>
                <w:delText>传染病预防控制措施</w:delText>
              </w:r>
            </w:del>
          </w:p>
        </w:tc>
        <w:tc>
          <w:tcPr>
            <w:tcW w:w="477" w:type="pct"/>
            <w:tcBorders>
              <w:top w:val="single" w:color="auto" w:sz="4" w:space="0"/>
              <w:left w:val="single" w:color="auto" w:sz="4" w:space="0"/>
              <w:bottom w:val="single" w:color="auto" w:sz="4" w:space="0"/>
              <w:right w:val="single" w:color="auto" w:sz="4" w:space="0"/>
            </w:tcBorders>
            <w:vAlign w:val="center"/>
          </w:tcPr>
          <w:p>
            <w:pPr>
              <w:pStyle w:val="23"/>
              <w:widowControl/>
              <w:adjustRightInd w:val="0"/>
              <w:snapToGrid w:val="0"/>
              <w:spacing w:line="0" w:lineRule="atLeast"/>
              <w:jc w:val="center"/>
              <w:rPr>
                <w:del w:id="634" w:author="雨熹 Cisia" w:date="2023-04-08T21:41:11Z"/>
                <w:rFonts w:ascii="宋体" w:hAnsi="宋体" w:eastAsia="宋体" w:cs="仿宋_GB2312"/>
                <w:sz w:val="28"/>
                <w:szCs w:val="28"/>
              </w:rPr>
            </w:pPr>
            <w:del w:id="635" w:author="雨熹 Cisia" w:date="2023-04-08T21:41:11Z">
              <w:r>
                <w:rPr>
                  <w:rFonts w:ascii="宋体" w:hAnsi="宋体" w:eastAsia="宋体" w:cs="仿宋_GB2312"/>
                  <w:sz w:val="28"/>
                  <w:szCs w:val="28"/>
                </w:rPr>
                <w:delText>1</w:delText>
              </w:r>
            </w:del>
          </w:p>
        </w:tc>
        <w:tc>
          <w:tcPr>
            <w:tcW w:w="501" w:type="pct"/>
            <w:tcBorders>
              <w:left w:val="single" w:color="auto" w:sz="4" w:space="0"/>
              <w:right w:val="single" w:color="auto" w:sz="4" w:space="0"/>
            </w:tcBorders>
            <w:vAlign w:val="center"/>
          </w:tcPr>
          <w:p>
            <w:pPr>
              <w:pStyle w:val="23"/>
              <w:adjustRightInd w:val="0"/>
              <w:snapToGrid w:val="0"/>
              <w:spacing w:line="0" w:lineRule="atLeast"/>
              <w:jc w:val="center"/>
              <w:rPr>
                <w:del w:id="636" w:author="雨熹 Cisia" w:date="2023-04-08T21:41:11Z"/>
                <w:rFonts w:ascii="宋体" w:hAnsi="宋体" w:eastAsia="宋体" w:cs="仿宋_GB2312"/>
                <w:sz w:val="28"/>
                <w:szCs w:val="28"/>
              </w:rPr>
            </w:pPr>
            <w:del w:id="637" w:author="雨熹 Cisia" w:date="2023-04-08T21:41:11Z">
              <w:r>
                <w:rPr>
                  <w:rFonts w:hint="eastAsia" w:ascii="宋体" w:hAnsi="宋体" w:eastAsia="宋体" w:cs="仿宋_GB2312"/>
                  <w:sz w:val="28"/>
                  <w:szCs w:val="28"/>
                </w:rPr>
                <w:delText>了解</w:delText>
              </w:r>
            </w:del>
          </w:p>
        </w:tc>
        <w:tc>
          <w:tcPr>
            <w:tcW w:w="429" w:type="pct"/>
            <w:vMerge w:val="continue"/>
            <w:tcBorders>
              <w:left w:val="single" w:color="auto" w:sz="4" w:space="0"/>
              <w:right w:val="single" w:color="auto" w:sz="4" w:space="0"/>
            </w:tcBorders>
            <w:vAlign w:val="center"/>
          </w:tcPr>
          <w:p>
            <w:pPr>
              <w:pStyle w:val="23"/>
              <w:adjustRightInd w:val="0"/>
              <w:snapToGrid w:val="0"/>
              <w:spacing w:line="288" w:lineRule="auto"/>
              <w:jc w:val="center"/>
              <w:rPr>
                <w:del w:id="638" w:author="雨熹 Cisia" w:date="2023-04-08T21:41:11Z"/>
                <w:rFonts w:ascii="宋体" w:hAnsi="宋体" w:eastAsia="宋体" w:cs="仿宋_GB2312"/>
                <w:sz w:val="28"/>
                <w:szCs w:val="28"/>
              </w:rPr>
            </w:pPr>
          </w:p>
        </w:tc>
      </w:tr>
      <w:tr>
        <w:trPr>
          <w:trHeight w:val="249" w:hRule="atLeast"/>
          <w:jc w:val="center"/>
          <w:del w:id="639" w:author="雨熹 Cisia" w:date="2023-04-08T21:41:11Z"/>
        </w:trPr>
        <w:tc>
          <w:tcPr>
            <w:tcW w:w="452"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288" w:lineRule="auto"/>
              <w:jc w:val="center"/>
              <w:rPr>
                <w:del w:id="640" w:author="雨熹 Cisia" w:date="2023-04-08T21:41:11Z"/>
                <w:rFonts w:ascii="宋体" w:hAnsi="宋体" w:eastAsia="宋体" w:cs="仿宋_GB2312"/>
                <w:sz w:val="28"/>
                <w:szCs w:val="28"/>
              </w:rPr>
            </w:pPr>
          </w:p>
        </w:tc>
        <w:tc>
          <w:tcPr>
            <w:tcW w:w="3140"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288" w:lineRule="auto"/>
              <w:jc w:val="center"/>
              <w:rPr>
                <w:del w:id="641" w:author="雨熹 Cisia" w:date="2023-04-08T21:41:11Z"/>
                <w:rFonts w:ascii="宋体" w:hAnsi="宋体" w:eastAsia="宋体" w:cs="仿宋_GB2312"/>
                <w:sz w:val="28"/>
                <w:szCs w:val="28"/>
              </w:rPr>
            </w:pPr>
            <w:del w:id="642" w:author="雨熹 Cisia" w:date="2023-04-08T21:41:11Z">
              <w:r>
                <w:rPr>
                  <w:rFonts w:hint="eastAsia" w:ascii="宋体" w:hAnsi="宋体" w:eastAsia="宋体" w:cs="仿宋_GB2312"/>
                  <w:sz w:val="28"/>
                  <w:szCs w:val="28"/>
                </w:rPr>
                <w:delText>学时要求</w:delText>
              </w:r>
            </w:del>
          </w:p>
        </w:tc>
        <w:tc>
          <w:tcPr>
            <w:tcW w:w="477"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288" w:lineRule="auto"/>
              <w:jc w:val="center"/>
              <w:rPr>
                <w:del w:id="643" w:author="雨熹 Cisia" w:date="2023-04-08T21:41:11Z"/>
                <w:rFonts w:ascii="宋体" w:hAnsi="宋体" w:eastAsia="宋体" w:cs="仿宋_GB2312"/>
                <w:sz w:val="28"/>
                <w:szCs w:val="28"/>
              </w:rPr>
            </w:pPr>
            <w:del w:id="644" w:author="雨熹 Cisia" w:date="2023-04-08T21:41:11Z">
              <w:r>
                <w:rPr>
                  <w:rFonts w:ascii="宋体" w:hAnsi="宋体" w:eastAsia="宋体" w:cs="仿宋_GB2312"/>
                  <w:sz w:val="28"/>
                  <w:szCs w:val="28"/>
                </w:rPr>
                <w:delText>8</w:delText>
              </w:r>
            </w:del>
          </w:p>
        </w:tc>
        <w:tc>
          <w:tcPr>
            <w:tcW w:w="501"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288" w:lineRule="auto"/>
              <w:jc w:val="center"/>
              <w:rPr>
                <w:del w:id="645" w:author="雨熹 Cisia" w:date="2023-04-08T21:41:11Z"/>
                <w:rFonts w:ascii="宋体" w:hAnsi="宋体" w:eastAsia="宋体" w:cs="仿宋_GB2312"/>
                <w:sz w:val="28"/>
                <w:szCs w:val="28"/>
              </w:rPr>
            </w:pPr>
          </w:p>
        </w:tc>
        <w:tc>
          <w:tcPr>
            <w:tcW w:w="429"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288" w:lineRule="auto"/>
              <w:jc w:val="center"/>
              <w:rPr>
                <w:del w:id="646" w:author="雨熹 Cisia" w:date="2023-04-08T21:41:11Z"/>
                <w:rFonts w:ascii="宋体" w:hAnsi="宋体" w:eastAsia="宋体" w:cs="仿宋_GB2312"/>
                <w:sz w:val="28"/>
                <w:szCs w:val="28"/>
              </w:rPr>
            </w:pPr>
          </w:p>
        </w:tc>
      </w:tr>
    </w:tbl>
    <w:p>
      <w:pPr>
        <w:pStyle w:val="7"/>
        <w:spacing w:before="312" w:beforeLines="100" w:line="560" w:lineRule="exact"/>
        <w:ind w:firstLine="0" w:firstLineChars="0"/>
        <w:rPr>
          <w:del w:id="648" w:author="雨熹 Cisia" w:date="2023-04-08T21:41:11Z"/>
          <w:rFonts w:ascii="宋体" w:hAnsi="宋体" w:eastAsia="宋体" w:cs="黑体"/>
          <w:b/>
          <w:bCs/>
          <w:sz w:val="28"/>
          <w:szCs w:val="28"/>
        </w:rPr>
        <w:pPrChange w:id="647" w:author="雨熹 Cisia" w:date="2023-04-08T21:38:29Z">
          <w:pPr>
            <w:pStyle w:val="7"/>
            <w:spacing w:before="312" w:beforeLines="100" w:line="560" w:lineRule="exact"/>
            <w:ind w:firstLine="272" w:firstLineChars="100"/>
          </w:pPr>
        </w:pPrChange>
      </w:pPr>
      <w:del w:id="649" w:author="雨熹 Cisia" w:date="2023-04-08T21:41:11Z">
        <w:r>
          <w:rPr>
            <w:rFonts w:hint="eastAsia" w:ascii="宋体" w:hAnsi="宋体" w:eastAsia="宋体" w:cs="黑体"/>
            <w:b/>
            <w:bCs/>
            <w:sz w:val="28"/>
            <w:szCs w:val="28"/>
          </w:rPr>
          <w:delText>二、职业健康管理人员</w:delText>
        </w:r>
      </w:del>
    </w:p>
    <w:p>
      <w:pPr>
        <w:pStyle w:val="7"/>
        <w:spacing w:line="560" w:lineRule="exact"/>
        <w:ind w:firstLine="0" w:firstLineChars="0"/>
        <w:rPr>
          <w:del w:id="651" w:author="雨熹 Cisia" w:date="2023-04-08T21:41:11Z"/>
          <w:rFonts w:ascii="宋体" w:hAnsi="宋体" w:eastAsia="宋体" w:cs="楷体_GB2312"/>
          <w:b/>
          <w:bCs/>
          <w:sz w:val="28"/>
          <w:szCs w:val="28"/>
        </w:rPr>
        <w:pPrChange w:id="650" w:author="雨熹 Cisia" w:date="2023-04-08T21:38:29Z">
          <w:pPr>
            <w:pStyle w:val="7"/>
            <w:spacing w:line="560" w:lineRule="exact"/>
            <w:ind w:firstLine="272" w:firstLineChars="100"/>
          </w:pPr>
        </w:pPrChange>
      </w:pPr>
      <w:del w:id="652" w:author="雨熹 Cisia" w:date="2023-04-08T21:41:11Z">
        <w:r>
          <w:rPr>
            <w:rFonts w:hint="eastAsia" w:ascii="宋体" w:hAnsi="宋体" w:eastAsia="宋体" w:cs="楷体_GB2312"/>
            <w:b/>
            <w:bCs/>
            <w:sz w:val="28"/>
            <w:szCs w:val="28"/>
          </w:rPr>
          <w:delText>（一）初次培训</w:delText>
        </w:r>
      </w:del>
    </w:p>
    <w:tbl>
      <w:tblPr>
        <w:tblStyle w:val="10"/>
        <w:tblW w:w="481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108" w:type="dxa"/>
          <w:bottom w:w="0" w:type="dxa"/>
          <w:right w:w="108" w:type="dxa"/>
        </w:tblCellMar>
      </w:tblPr>
      <w:tblGrid>
        <w:gridCol w:w="759"/>
        <w:gridCol w:w="1029"/>
        <w:gridCol w:w="820"/>
        <w:gridCol w:w="3785"/>
        <w:gridCol w:w="750"/>
        <w:gridCol w:w="764"/>
        <w:gridCol w:w="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9" w:hRule="atLeast"/>
          <w:jc w:val="center"/>
          <w:del w:id="653" w:author="雨熹 Cisia" w:date="2023-04-08T21:41:11Z"/>
        </w:trPr>
        <w:tc>
          <w:tcPr>
            <w:tcW w:w="435"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654" w:author="雨熹 Cisia" w:date="2023-04-08T21:41:11Z"/>
                <w:rFonts w:ascii="宋体" w:hAnsi="宋体" w:eastAsia="宋体" w:cs="仿宋_GB2312"/>
                <w:b/>
                <w:bCs/>
                <w:sz w:val="28"/>
                <w:szCs w:val="28"/>
              </w:rPr>
            </w:pPr>
            <w:del w:id="655" w:author="雨熹 Cisia" w:date="2023-04-08T21:41:11Z">
              <w:r>
                <w:rPr>
                  <w:rFonts w:hint="eastAsia" w:ascii="宋体" w:hAnsi="宋体" w:eastAsia="宋体" w:cs="仿宋_GB2312"/>
                  <w:b/>
                  <w:bCs/>
                  <w:sz w:val="28"/>
                  <w:szCs w:val="28"/>
                </w:rPr>
                <w:delText>序号</w:delText>
              </w:r>
            </w:del>
          </w:p>
        </w:tc>
        <w:tc>
          <w:tcPr>
            <w:tcW w:w="590"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656" w:author="雨熹 Cisia" w:date="2023-04-08T21:41:11Z"/>
                <w:rFonts w:ascii="宋体" w:hAnsi="宋体" w:eastAsia="宋体" w:cs="仿宋_GB2312"/>
                <w:b/>
                <w:bCs/>
                <w:sz w:val="28"/>
                <w:szCs w:val="28"/>
              </w:rPr>
            </w:pPr>
            <w:del w:id="657" w:author="雨熹 Cisia" w:date="2023-04-08T21:41:11Z">
              <w:r>
                <w:rPr>
                  <w:rFonts w:hint="eastAsia" w:ascii="宋体" w:hAnsi="宋体" w:eastAsia="宋体" w:cs="仿宋_GB2312"/>
                  <w:b/>
                  <w:bCs/>
                  <w:sz w:val="28"/>
                  <w:szCs w:val="28"/>
                </w:rPr>
                <w:delText>类别</w:delText>
              </w:r>
            </w:del>
          </w:p>
        </w:tc>
        <w:tc>
          <w:tcPr>
            <w:tcW w:w="2640" w:type="pct"/>
            <w:gridSpan w:val="2"/>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658" w:author="雨熹 Cisia" w:date="2023-04-08T21:41:11Z"/>
                <w:rFonts w:ascii="宋体" w:hAnsi="宋体" w:eastAsia="宋体" w:cs="仿宋_GB2312"/>
                <w:b/>
                <w:bCs/>
                <w:sz w:val="28"/>
                <w:szCs w:val="28"/>
              </w:rPr>
            </w:pPr>
            <w:del w:id="659" w:author="雨熹 Cisia" w:date="2023-04-08T21:41:11Z">
              <w:r>
                <w:rPr>
                  <w:rFonts w:hint="eastAsia" w:ascii="宋体" w:hAnsi="宋体" w:eastAsia="宋体" w:cs="仿宋_GB2312"/>
                  <w:b/>
                  <w:bCs/>
                  <w:sz w:val="28"/>
                  <w:szCs w:val="28"/>
                </w:rPr>
                <w:delText>培训内容</w:delText>
              </w:r>
            </w:del>
          </w:p>
        </w:tc>
        <w:tc>
          <w:tcPr>
            <w:tcW w:w="430"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660" w:author="雨熹 Cisia" w:date="2023-04-08T21:41:11Z"/>
                <w:rFonts w:ascii="宋体" w:hAnsi="宋体" w:eastAsia="宋体" w:cs="仿宋_GB2312"/>
                <w:b/>
                <w:bCs/>
                <w:sz w:val="28"/>
                <w:szCs w:val="28"/>
              </w:rPr>
            </w:pPr>
            <w:del w:id="661" w:author="雨熹 Cisia" w:date="2023-04-08T21:41:11Z">
              <w:r>
                <w:rPr>
                  <w:rFonts w:hint="eastAsia" w:ascii="宋体" w:hAnsi="宋体" w:eastAsia="宋体" w:cs="仿宋_GB2312"/>
                  <w:b/>
                  <w:bCs/>
                  <w:sz w:val="28"/>
                  <w:szCs w:val="28"/>
                </w:rPr>
                <w:delText>学时</w:delText>
              </w:r>
            </w:del>
          </w:p>
        </w:tc>
        <w:tc>
          <w:tcPr>
            <w:tcW w:w="438"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662" w:author="雨熹 Cisia" w:date="2023-04-08T21:41:11Z"/>
                <w:rFonts w:ascii="宋体" w:hAnsi="宋体" w:eastAsia="宋体" w:cs="仿宋_GB2312"/>
                <w:b/>
                <w:bCs/>
                <w:sz w:val="28"/>
                <w:szCs w:val="28"/>
              </w:rPr>
            </w:pPr>
            <w:del w:id="663" w:author="雨熹 Cisia" w:date="2023-04-08T21:41:11Z">
              <w:r>
                <w:rPr>
                  <w:rFonts w:hint="eastAsia" w:ascii="宋体" w:hAnsi="宋体" w:eastAsia="宋体" w:cs="仿宋_GB2312"/>
                  <w:b/>
                  <w:bCs/>
                  <w:sz w:val="28"/>
                  <w:szCs w:val="28"/>
                </w:rPr>
                <w:delText>要求</w:delText>
              </w:r>
            </w:del>
          </w:p>
        </w:tc>
        <w:tc>
          <w:tcPr>
            <w:tcW w:w="465"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664" w:author="雨熹 Cisia" w:date="2023-04-08T21:41:11Z"/>
                <w:rFonts w:ascii="宋体" w:hAnsi="宋体" w:eastAsia="宋体" w:cs="仿宋_GB2312"/>
                <w:b/>
                <w:bCs/>
                <w:sz w:val="28"/>
                <w:szCs w:val="28"/>
              </w:rPr>
            </w:pPr>
            <w:del w:id="665" w:author="雨熹 Cisia" w:date="2023-04-08T21:41:11Z">
              <w:r>
                <w:rPr>
                  <w:rFonts w:hint="eastAsia" w:ascii="宋体" w:hAnsi="宋体" w:eastAsia="宋体" w:cs="仿宋_GB2312"/>
                  <w:b/>
                  <w:bCs/>
                  <w:sz w:val="28"/>
                  <w:szCs w:val="28"/>
                </w:rPr>
                <w:delText>性质</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7" w:hRule="atLeast"/>
          <w:jc w:val="center"/>
          <w:del w:id="666" w:author="雨熹 Cisia" w:date="2023-04-08T21:41:11Z"/>
        </w:trPr>
        <w:tc>
          <w:tcPr>
            <w:tcW w:w="435"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667" w:author="雨熹 Cisia" w:date="2023-04-08T21:41:11Z"/>
                <w:rFonts w:ascii="宋体" w:hAnsi="宋体" w:eastAsia="宋体" w:cs="仿宋_GB2312"/>
                <w:sz w:val="28"/>
                <w:szCs w:val="28"/>
              </w:rPr>
            </w:pPr>
            <w:del w:id="668" w:author="雨熹 Cisia" w:date="2023-04-08T21:41:11Z">
              <w:r>
                <w:rPr>
                  <w:rFonts w:hint="eastAsia" w:ascii="宋体" w:hAnsi="宋体" w:eastAsia="宋体" w:cs="仿宋_GB2312"/>
                  <w:sz w:val="28"/>
                  <w:szCs w:val="28"/>
                </w:rPr>
                <w:delText>1</w:delText>
              </w:r>
            </w:del>
          </w:p>
        </w:tc>
        <w:tc>
          <w:tcPr>
            <w:tcW w:w="590" w:type="pct"/>
            <w:tcBorders>
              <w:left w:val="single" w:color="auto" w:sz="4" w:space="0"/>
              <w:right w:val="single" w:color="auto" w:sz="4" w:space="0"/>
            </w:tcBorders>
            <w:vAlign w:val="center"/>
          </w:tcPr>
          <w:p>
            <w:pPr>
              <w:pStyle w:val="23"/>
              <w:adjustRightInd w:val="0"/>
              <w:snapToGrid w:val="0"/>
              <w:spacing w:line="0" w:lineRule="atLeast"/>
              <w:jc w:val="center"/>
              <w:rPr>
                <w:del w:id="669" w:author="雨熹 Cisia" w:date="2023-04-08T21:41:11Z"/>
                <w:rFonts w:ascii="宋体" w:hAnsi="宋体" w:eastAsia="宋体" w:cs="仿宋_GB2312"/>
                <w:sz w:val="28"/>
                <w:szCs w:val="28"/>
              </w:rPr>
            </w:pPr>
            <w:del w:id="670" w:author="雨熹 Cisia" w:date="2023-04-08T21:41:11Z">
              <w:r>
                <w:rPr>
                  <w:rFonts w:hint="eastAsia" w:ascii="宋体" w:hAnsi="宋体" w:eastAsia="宋体" w:cs="仿宋_GB2312"/>
                  <w:sz w:val="28"/>
                  <w:szCs w:val="28"/>
                </w:rPr>
                <w:delText>形势与政策</w:delText>
              </w:r>
            </w:del>
          </w:p>
        </w:tc>
        <w:tc>
          <w:tcPr>
            <w:tcW w:w="2640" w:type="pct"/>
            <w:gridSpan w:val="2"/>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rPr>
                <w:del w:id="671" w:author="雨熹 Cisia" w:date="2023-04-08T21:41:11Z"/>
                <w:rFonts w:ascii="宋体" w:hAnsi="宋体" w:eastAsia="宋体" w:cs="仿宋_GB2312"/>
                <w:sz w:val="28"/>
                <w:szCs w:val="28"/>
              </w:rPr>
            </w:pPr>
            <w:del w:id="672" w:author="雨熹 Cisia" w:date="2023-04-08T21:41:11Z">
              <w:r>
                <w:rPr>
                  <w:rFonts w:hint="eastAsia" w:ascii="宋体" w:hAnsi="宋体" w:eastAsia="宋体" w:cs="仿宋_GB2312"/>
                  <w:sz w:val="28"/>
                  <w:szCs w:val="28"/>
                </w:rPr>
                <w:delText>职业健康</w:delText>
              </w:r>
            </w:del>
            <w:del w:id="673" w:author="雨熹 Cisia" w:date="2023-04-08T21:41:11Z">
              <w:r>
                <w:rPr>
                  <w:rFonts w:ascii="宋体" w:hAnsi="宋体" w:eastAsia="宋体" w:cs="仿宋_GB2312"/>
                  <w:sz w:val="28"/>
                  <w:szCs w:val="28"/>
                </w:rPr>
                <w:delText>相关</w:delText>
              </w:r>
            </w:del>
            <w:del w:id="674" w:author="雨熹 Cisia" w:date="2023-04-08T21:41:11Z">
              <w:r>
                <w:rPr>
                  <w:rFonts w:hint="eastAsia" w:ascii="宋体" w:hAnsi="宋体" w:eastAsia="宋体" w:cs="仿宋_GB2312"/>
                  <w:sz w:val="28"/>
                  <w:szCs w:val="28"/>
                </w:rPr>
                <w:delText>法律</w:delText>
              </w:r>
            </w:del>
            <w:del w:id="675" w:author="雨熹 Cisia" w:date="2023-04-08T21:41:11Z">
              <w:r>
                <w:rPr>
                  <w:rFonts w:ascii="宋体" w:hAnsi="宋体" w:eastAsia="宋体" w:cs="仿宋_GB2312"/>
                  <w:sz w:val="28"/>
                  <w:szCs w:val="28"/>
                </w:rPr>
                <w:delText>、</w:delText>
              </w:r>
            </w:del>
            <w:del w:id="676" w:author="雨熹 Cisia" w:date="2023-04-08T21:41:11Z">
              <w:r>
                <w:rPr>
                  <w:rFonts w:hint="eastAsia" w:ascii="宋体" w:hAnsi="宋体" w:eastAsia="宋体" w:cs="仿宋_GB2312"/>
                  <w:sz w:val="28"/>
                  <w:szCs w:val="28"/>
                </w:rPr>
                <w:delText>法规、规章及</w:delText>
              </w:r>
            </w:del>
            <w:del w:id="677" w:author="雨熹 Cisia" w:date="2023-04-08T21:41:11Z">
              <w:r>
                <w:rPr>
                  <w:rFonts w:ascii="宋体" w:hAnsi="宋体" w:eastAsia="宋体" w:cs="仿宋_GB2312"/>
                  <w:sz w:val="28"/>
                  <w:szCs w:val="28"/>
                </w:rPr>
                <w:delText>主要职业卫生</w:delText>
              </w:r>
            </w:del>
            <w:del w:id="678" w:author="雨熹 Cisia" w:date="2023-04-08T21:41:11Z">
              <w:r>
                <w:rPr>
                  <w:rFonts w:hint="eastAsia" w:ascii="宋体" w:hAnsi="宋体" w:eastAsia="宋体" w:cs="仿宋_GB2312"/>
                  <w:sz w:val="28"/>
                  <w:szCs w:val="28"/>
                </w:rPr>
                <w:delText>标准</w:delText>
              </w:r>
            </w:del>
          </w:p>
        </w:tc>
        <w:tc>
          <w:tcPr>
            <w:tcW w:w="430"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679" w:author="雨熹 Cisia" w:date="2023-04-08T21:41:11Z"/>
                <w:rFonts w:ascii="宋体" w:hAnsi="宋体" w:eastAsia="宋体" w:cs="仿宋_GB2312"/>
                <w:sz w:val="28"/>
                <w:szCs w:val="28"/>
              </w:rPr>
            </w:pPr>
            <w:del w:id="680" w:author="雨熹 Cisia" w:date="2023-04-08T21:41:11Z">
              <w:r>
                <w:rPr>
                  <w:rFonts w:ascii="宋体" w:hAnsi="宋体" w:eastAsia="宋体" w:cs="仿宋_GB2312"/>
                  <w:sz w:val="28"/>
                  <w:szCs w:val="28"/>
                </w:rPr>
                <w:delText>2</w:delText>
              </w:r>
            </w:del>
          </w:p>
        </w:tc>
        <w:tc>
          <w:tcPr>
            <w:tcW w:w="438" w:type="pct"/>
            <w:tcBorders>
              <w:top w:val="single" w:color="auto" w:sz="4" w:space="0"/>
              <w:left w:val="single" w:color="auto" w:sz="4" w:space="0"/>
              <w:right w:val="single" w:color="auto" w:sz="4" w:space="0"/>
            </w:tcBorders>
            <w:vAlign w:val="center"/>
          </w:tcPr>
          <w:p>
            <w:pPr>
              <w:pStyle w:val="23"/>
              <w:adjustRightInd w:val="0"/>
              <w:snapToGrid w:val="0"/>
              <w:spacing w:line="0" w:lineRule="atLeast"/>
              <w:jc w:val="center"/>
              <w:rPr>
                <w:del w:id="681" w:author="雨熹 Cisia" w:date="2023-04-08T21:41:11Z"/>
                <w:rFonts w:ascii="宋体" w:hAnsi="宋体" w:eastAsia="宋体" w:cs="仿宋_GB2312"/>
                <w:sz w:val="28"/>
                <w:szCs w:val="28"/>
              </w:rPr>
            </w:pPr>
            <w:del w:id="682" w:author="雨熹 Cisia" w:date="2023-04-08T21:41:11Z">
              <w:r>
                <w:rPr>
                  <w:rFonts w:hint="eastAsia" w:ascii="宋体" w:hAnsi="宋体" w:eastAsia="宋体" w:cs="仿宋_GB2312"/>
                  <w:sz w:val="28"/>
                  <w:szCs w:val="28"/>
                </w:rPr>
                <w:delText>掌握</w:delText>
              </w:r>
            </w:del>
          </w:p>
        </w:tc>
        <w:tc>
          <w:tcPr>
            <w:tcW w:w="465" w:type="pct"/>
            <w:vMerge w:val="restart"/>
            <w:tcBorders>
              <w:top w:val="single" w:color="auto" w:sz="4" w:space="0"/>
              <w:left w:val="single" w:color="auto" w:sz="4" w:space="0"/>
              <w:right w:val="single" w:color="auto" w:sz="4" w:space="0"/>
            </w:tcBorders>
            <w:vAlign w:val="center"/>
          </w:tcPr>
          <w:p>
            <w:pPr>
              <w:pStyle w:val="23"/>
              <w:adjustRightInd w:val="0"/>
              <w:snapToGrid w:val="0"/>
              <w:spacing w:line="0" w:lineRule="atLeast"/>
              <w:jc w:val="center"/>
              <w:rPr>
                <w:del w:id="683" w:author="雨熹 Cisia" w:date="2023-04-08T21:41:11Z"/>
                <w:rFonts w:ascii="宋体" w:hAnsi="宋体" w:eastAsia="宋体" w:cs="仿宋_GB2312"/>
                <w:sz w:val="28"/>
                <w:szCs w:val="28"/>
              </w:rPr>
            </w:pPr>
            <w:del w:id="684" w:author="雨熹 Cisia" w:date="2023-04-08T21:41:11Z">
              <w:r>
                <w:rPr>
                  <w:rFonts w:hint="eastAsia" w:ascii="宋体" w:hAnsi="宋体" w:eastAsia="宋体" w:cs="仿宋_GB2312"/>
                  <w:sz w:val="28"/>
                  <w:szCs w:val="28"/>
                </w:rPr>
                <w:delText>必修</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6" w:hRule="atLeast"/>
          <w:jc w:val="center"/>
          <w:del w:id="685" w:author="雨熹 Cisia" w:date="2023-04-08T21:41:11Z"/>
        </w:trPr>
        <w:tc>
          <w:tcPr>
            <w:tcW w:w="435"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686" w:author="雨熹 Cisia" w:date="2023-04-08T21:41:11Z"/>
                <w:rFonts w:ascii="宋体" w:hAnsi="宋体" w:eastAsia="宋体" w:cs="仿宋_GB2312"/>
                <w:sz w:val="28"/>
                <w:szCs w:val="28"/>
              </w:rPr>
            </w:pPr>
            <w:del w:id="687" w:author="雨熹 Cisia" w:date="2023-04-08T21:41:11Z">
              <w:r>
                <w:rPr>
                  <w:rFonts w:ascii="宋体" w:hAnsi="宋体" w:eastAsia="宋体" w:cs="仿宋_GB2312"/>
                  <w:sz w:val="28"/>
                  <w:szCs w:val="28"/>
                </w:rPr>
                <w:delText>2</w:delText>
              </w:r>
            </w:del>
          </w:p>
        </w:tc>
        <w:tc>
          <w:tcPr>
            <w:tcW w:w="590" w:type="pct"/>
            <w:tcBorders>
              <w:left w:val="single" w:color="auto" w:sz="4" w:space="0"/>
              <w:right w:val="single" w:color="auto" w:sz="4" w:space="0"/>
            </w:tcBorders>
            <w:vAlign w:val="center"/>
          </w:tcPr>
          <w:p>
            <w:pPr>
              <w:pStyle w:val="23"/>
              <w:adjustRightInd w:val="0"/>
              <w:snapToGrid w:val="0"/>
              <w:spacing w:line="0" w:lineRule="atLeast"/>
              <w:jc w:val="center"/>
              <w:rPr>
                <w:del w:id="688" w:author="雨熹 Cisia" w:date="2023-04-08T21:41:11Z"/>
                <w:rFonts w:ascii="宋体" w:hAnsi="宋体" w:eastAsia="宋体" w:cs="仿宋_GB2312"/>
                <w:sz w:val="28"/>
                <w:szCs w:val="28"/>
              </w:rPr>
            </w:pPr>
            <w:del w:id="689" w:author="雨熹 Cisia" w:date="2023-04-08T21:41:11Z">
              <w:r>
                <w:rPr>
                  <w:rFonts w:hint="eastAsia" w:ascii="宋体" w:hAnsi="宋体" w:eastAsia="宋体" w:cs="仿宋_GB2312"/>
                  <w:sz w:val="28"/>
                  <w:szCs w:val="28"/>
                </w:rPr>
                <w:delText>职业健康基础知识</w:delText>
              </w:r>
            </w:del>
          </w:p>
        </w:tc>
        <w:tc>
          <w:tcPr>
            <w:tcW w:w="2640" w:type="pct"/>
            <w:gridSpan w:val="2"/>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rPr>
                <w:del w:id="690" w:author="雨熹 Cisia" w:date="2023-04-08T21:41:11Z"/>
                <w:rFonts w:ascii="宋体" w:hAnsi="宋体" w:eastAsia="宋体" w:cs="仿宋_GB2312"/>
                <w:sz w:val="28"/>
                <w:szCs w:val="28"/>
              </w:rPr>
            </w:pPr>
            <w:del w:id="691" w:author="雨熹 Cisia" w:date="2023-04-08T21:41:11Z">
              <w:r>
                <w:rPr>
                  <w:rFonts w:ascii="宋体" w:hAnsi="宋体" w:eastAsia="宋体" w:cs="仿宋_GB2312"/>
                  <w:sz w:val="28"/>
                  <w:szCs w:val="28"/>
                </w:rPr>
                <w:delText>所属行业职业病危害因素及其防护措施</w:delText>
              </w:r>
            </w:del>
          </w:p>
        </w:tc>
        <w:tc>
          <w:tcPr>
            <w:tcW w:w="430"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692" w:author="雨熹 Cisia" w:date="2023-04-08T21:41:11Z"/>
                <w:rFonts w:ascii="宋体" w:hAnsi="宋体" w:eastAsia="宋体" w:cs="仿宋_GB2312"/>
                <w:sz w:val="28"/>
                <w:szCs w:val="28"/>
              </w:rPr>
            </w:pPr>
            <w:del w:id="693" w:author="雨熹 Cisia" w:date="2023-04-08T21:41:11Z">
              <w:r>
                <w:rPr>
                  <w:rFonts w:hint="eastAsia" w:ascii="宋体" w:hAnsi="宋体" w:eastAsia="宋体" w:cs="仿宋_GB2312"/>
                  <w:sz w:val="28"/>
                  <w:szCs w:val="28"/>
                </w:rPr>
                <w:delText>1</w:delText>
              </w:r>
            </w:del>
          </w:p>
        </w:tc>
        <w:tc>
          <w:tcPr>
            <w:tcW w:w="438" w:type="pct"/>
            <w:tcBorders>
              <w:top w:val="single" w:color="auto" w:sz="4" w:space="0"/>
              <w:left w:val="single" w:color="auto" w:sz="4" w:space="0"/>
              <w:right w:val="single" w:color="auto" w:sz="4" w:space="0"/>
            </w:tcBorders>
            <w:vAlign w:val="center"/>
          </w:tcPr>
          <w:p>
            <w:pPr>
              <w:pStyle w:val="23"/>
              <w:adjustRightInd w:val="0"/>
              <w:snapToGrid w:val="0"/>
              <w:spacing w:line="0" w:lineRule="atLeast"/>
              <w:jc w:val="center"/>
              <w:rPr>
                <w:del w:id="694" w:author="雨熹 Cisia" w:date="2023-04-08T21:41:11Z"/>
                <w:rFonts w:ascii="宋体" w:hAnsi="宋体" w:eastAsia="宋体" w:cs="仿宋_GB2312"/>
                <w:sz w:val="28"/>
                <w:szCs w:val="28"/>
              </w:rPr>
            </w:pPr>
            <w:del w:id="695" w:author="雨熹 Cisia" w:date="2023-04-08T21:41:11Z">
              <w:r>
                <w:rPr>
                  <w:rFonts w:hint="eastAsia" w:ascii="宋体" w:hAnsi="宋体" w:eastAsia="宋体" w:cs="仿宋_GB2312"/>
                  <w:sz w:val="28"/>
                  <w:szCs w:val="28"/>
                </w:rPr>
                <w:delText>熟悉</w:delText>
              </w:r>
            </w:del>
          </w:p>
        </w:tc>
        <w:tc>
          <w:tcPr>
            <w:tcW w:w="465" w:type="pct"/>
            <w:vMerge w:val="continue"/>
            <w:tcBorders>
              <w:left w:val="single" w:color="auto" w:sz="4" w:space="0"/>
              <w:right w:val="single" w:color="auto" w:sz="4" w:space="0"/>
            </w:tcBorders>
            <w:vAlign w:val="center"/>
          </w:tcPr>
          <w:p>
            <w:pPr>
              <w:pStyle w:val="23"/>
              <w:adjustRightInd w:val="0"/>
              <w:snapToGrid w:val="0"/>
              <w:spacing w:line="0" w:lineRule="atLeast"/>
              <w:jc w:val="center"/>
              <w:rPr>
                <w:del w:id="696" w:author="雨熹 Cisia" w:date="2023-04-08T21:41:11Z"/>
                <w:rFonts w:ascii="宋体" w:hAnsi="宋体" w:eastAsia="宋体"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del w:id="697" w:author="雨熹 Cisia" w:date="2023-04-08T21:41:11Z"/>
        </w:trPr>
        <w:tc>
          <w:tcPr>
            <w:tcW w:w="435"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698" w:author="雨熹 Cisia" w:date="2023-04-08T21:41:11Z"/>
                <w:rFonts w:ascii="宋体" w:hAnsi="宋体" w:eastAsia="宋体" w:cs="仿宋_GB2312"/>
                <w:sz w:val="28"/>
                <w:szCs w:val="28"/>
              </w:rPr>
            </w:pPr>
            <w:del w:id="699" w:author="雨熹 Cisia" w:date="2023-04-08T21:41:11Z">
              <w:r>
                <w:rPr>
                  <w:rFonts w:ascii="宋体" w:hAnsi="宋体" w:eastAsia="宋体" w:cs="仿宋_GB2312"/>
                  <w:sz w:val="28"/>
                  <w:szCs w:val="28"/>
                </w:rPr>
                <w:delText>3</w:delText>
              </w:r>
            </w:del>
          </w:p>
        </w:tc>
        <w:tc>
          <w:tcPr>
            <w:tcW w:w="590" w:type="pct"/>
            <w:vMerge w:val="restart"/>
            <w:tcBorders>
              <w:top w:val="single" w:color="auto" w:sz="4" w:space="0"/>
              <w:left w:val="single" w:color="auto" w:sz="4" w:space="0"/>
              <w:right w:val="single" w:color="auto" w:sz="4" w:space="0"/>
            </w:tcBorders>
            <w:vAlign w:val="center"/>
          </w:tcPr>
          <w:p>
            <w:pPr>
              <w:pStyle w:val="23"/>
              <w:adjustRightInd w:val="0"/>
              <w:snapToGrid w:val="0"/>
              <w:spacing w:line="0" w:lineRule="atLeast"/>
              <w:jc w:val="center"/>
              <w:rPr>
                <w:del w:id="700" w:author="雨熹 Cisia" w:date="2023-04-08T21:41:11Z"/>
                <w:rFonts w:ascii="宋体" w:hAnsi="宋体" w:eastAsia="宋体" w:cs="仿宋_GB2312"/>
                <w:sz w:val="28"/>
                <w:szCs w:val="28"/>
              </w:rPr>
            </w:pPr>
            <w:del w:id="701" w:author="雨熹 Cisia" w:date="2023-04-08T21:41:11Z">
              <w:r>
                <w:rPr>
                  <w:rFonts w:hint="eastAsia" w:ascii="宋体" w:hAnsi="宋体" w:eastAsia="宋体" w:cs="仿宋_GB2312"/>
                  <w:sz w:val="28"/>
                  <w:szCs w:val="28"/>
                </w:rPr>
                <w:delText>职业</w:delText>
              </w:r>
            </w:del>
          </w:p>
          <w:p>
            <w:pPr>
              <w:pStyle w:val="23"/>
              <w:adjustRightInd w:val="0"/>
              <w:snapToGrid w:val="0"/>
              <w:spacing w:line="0" w:lineRule="atLeast"/>
              <w:jc w:val="center"/>
              <w:rPr>
                <w:del w:id="702" w:author="雨熹 Cisia" w:date="2023-04-08T21:41:11Z"/>
                <w:rFonts w:ascii="宋体" w:hAnsi="宋体" w:eastAsia="宋体" w:cs="仿宋_GB2312"/>
                <w:sz w:val="28"/>
                <w:szCs w:val="28"/>
              </w:rPr>
            </w:pPr>
            <w:del w:id="703" w:author="雨熹 Cisia" w:date="2023-04-08T21:41:11Z">
              <w:r>
                <w:rPr>
                  <w:rFonts w:hint="eastAsia" w:ascii="宋体" w:hAnsi="宋体" w:eastAsia="宋体" w:cs="仿宋_GB2312"/>
                  <w:sz w:val="28"/>
                  <w:szCs w:val="28"/>
                </w:rPr>
                <w:delText>健康</w:delText>
              </w:r>
            </w:del>
          </w:p>
          <w:p>
            <w:pPr>
              <w:pStyle w:val="23"/>
              <w:adjustRightInd w:val="0"/>
              <w:snapToGrid w:val="0"/>
              <w:spacing w:line="0" w:lineRule="atLeast"/>
              <w:jc w:val="center"/>
              <w:rPr>
                <w:del w:id="704" w:author="雨熹 Cisia" w:date="2023-04-08T21:41:11Z"/>
                <w:rFonts w:ascii="宋体" w:hAnsi="宋体" w:eastAsia="宋体" w:cs="仿宋_GB2312"/>
                <w:sz w:val="28"/>
                <w:szCs w:val="28"/>
              </w:rPr>
            </w:pPr>
            <w:del w:id="705" w:author="雨熹 Cisia" w:date="2023-04-08T21:41:11Z">
              <w:r>
                <w:rPr>
                  <w:rFonts w:hint="eastAsia" w:ascii="宋体" w:hAnsi="宋体" w:eastAsia="宋体" w:cs="仿宋_GB2312"/>
                  <w:sz w:val="28"/>
                  <w:szCs w:val="28"/>
                </w:rPr>
                <w:delText>管理</w:delText>
              </w:r>
            </w:del>
          </w:p>
          <w:p>
            <w:pPr>
              <w:pStyle w:val="23"/>
              <w:adjustRightInd w:val="0"/>
              <w:snapToGrid w:val="0"/>
              <w:spacing w:line="0" w:lineRule="atLeast"/>
              <w:jc w:val="center"/>
              <w:rPr>
                <w:del w:id="706" w:author="雨熹 Cisia" w:date="2023-04-08T21:41:11Z"/>
                <w:rFonts w:ascii="宋体" w:hAnsi="宋体" w:eastAsia="宋体" w:cs="仿宋_GB2312"/>
                <w:sz w:val="28"/>
                <w:szCs w:val="28"/>
              </w:rPr>
            </w:pPr>
            <w:del w:id="707" w:author="雨熹 Cisia" w:date="2023-04-08T21:41:11Z">
              <w:r>
                <w:rPr>
                  <w:rFonts w:hint="eastAsia" w:ascii="宋体" w:hAnsi="宋体" w:eastAsia="宋体" w:cs="仿宋_GB2312"/>
                  <w:sz w:val="28"/>
                  <w:szCs w:val="28"/>
                </w:rPr>
                <w:delText>知识</w:delText>
              </w:r>
            </w:del>
          </w:p>
        </w:tc>
        <w:tc>
          <w:tcPr>
            <w:tcW w:w="470" w:type="pct"/>
            <w:vMerge w:val="restart"/>
            <w:tcBorders>
              <w:top w:val="single" w:color="auto" w:sz="4" w:space="0"/>
              <w:left w:val="single" w:color="auto" w:sz="4" w:space="0"/>
              <w:right w:val="single" w:color="auto" w:sz="4" w:space="0"/>
            </w:tcBorders>
            <w:vAlign w:val="center"/>
          </w:tcPr>
          <w:p>
            <w:pPr>
              <w:pStyle w:val="23"/>
              <w:adjustRightInd w:val="0"/>
              <w:snapToGrid w:val="0"/>
              <w:spacing w:line="0" w:lineRule="atLeast"/>
              <w:jc w:val="center"/>
              <w:rPr>
                <w:del w:id="708" w:author="雨熹 Cisia" w:date="2023-04-08T21:41:11Z"/>
                <w:rFonts w:ascii="宋体" w:hAnsi="宋体" w:eastAsia="宋体" w:cs="仿宋_GB2312"/>
                <w:sz w:val="28"/>
                <w:szCs w:val="28"/>
              </w:rPr>
            </w:pPr>
            <w:del w:id="709" w:author="雨熹 Cisia" w:date="2023-04-08T21:41:11Z">
              <w:r>
                <w:rPr>
                  <w:rFonts w:hint="eastAsia" w:ascii="宋体" w:hAnsi="宋体" w:eastAsia="宋体" w:cs="仿宋_GB2312"/>
                  <w:sz w:val="28"/>
                  <w:szCs w:val="28"/>
                </w:rPr>
                <w:delText>责任</w:delText>
              </w:r>
            </w:del>
          </w:p>
          <w:p>
            <w:pPr>
              <w:pStyle w:val="23"/>
              <w:adjustRightInd w:val="0"/>
              <w:snapToGrid w:val="0"/>
              <w:spacing w:line="0" w:lineRule="atLeast"/>
              <w:jc w:val="center"/>
              <w:rPr>
                <w:del w:id="710" w:author="雨熹 Cisia" w:date="2023-04-08T21:41:11Z"/>
                <w:rFonts w:ascii="宋体" w:hAnsi="宋体" w:eastAsia="宋体" w:cs="仿宋_GB2312"/>
                <w:sz w:val="28"/>
                <w:szCs w:val="28"/>
              </w:rPr>
            </w:pPr>
            <w:del w:id="711" w:author="雨熹 Cisia" w:date="2023-04-08T21:41:11Z">
              <w:r>
                <w:rPr>
                  <w:rFonts w:hint="eastAsia" w:ascii="宋体" w:hAnsi="宋体" w:eastAsia="宋体" w:cs="仿宋_GB2312"/>
                  <w:sz w:val="28"/>
                  <w:szCs w:val="28"/>
                </w:rPr>
                <w:delText>体系</w:delText>
              </w:r>
            </w:del>
          </w:p>
          <w:p>
            <w:pPr>
              <w:pStyle w:val="23"/>
              <w:adjustRightInd w:val="0"/>
              <w:snapToGrid w:val="0"/>
              <w:spacing w:line="0" w:lineRule="atLeast"/>
              <w:jc w:val="center"/>
              <w:rPr>
                <w:del w:id="712" w:author="雨熹 Cisia" w:date="2023-04-08T21:41:11Z"/>
                <w:rFonts w:ascii="宋体" w:hAnsi="宋体" w:eastAsia="宋体" w:cs="仿宋_GB2312"/>
                <w:sz w:val="28"/>
                <w:szCs w:val="28"/>
              </w:rPr>
            </w:pPr>
            <w:del w:id="713" w:author="雨熹 Cisia" w:date="2023-04-08T21:41:11Z">
              <w:r>
                <w:rPr>
                  <w:rFonts w:hint="eastAsia" w:ascii="宋体" w:hAnsi="宋体" w:eastAsia="宋体" w:cs="仿宋_GB2312"/>
                  <w:sz w:val="28"/>
                  <w:szCs w:val="28"/>
                </w:rPr>
                <w:delText>构建</w:delText>
              </w:r>
            </w:del>
          </w:p>
        </w:tc>
        <w:tc>
          <w:tcPr>
            <w:tcW w:w="2170" w:type="pct"/>
            <w:tcBorders>
              <w:top w:val="single" w:color="auto" w:sz="4" w:space="0"/>
              <w:left w:val="single" w:color="auto" w:sz="4" w:space="0"/>
              <w:right w:val="single" w:color="auto" w:sz="4" w:space="0"/>
            </w:tcBorders>
            <w:vAlign w:val="center"/>
          </w:tcPr>
          <w:p>
            <w:pPr>
              <w:pStyle w:val="23"/>
              <w:adjustRightInd w:val="0"/>
              <w:snapToGrid w:val="0"/>
              <w:spacing w:line="0" w:lineRule="atLeast"/>
              <w:rPr>
                <w:del w:id="714" w:author="雨熹 Cisia" w:date="2023-04-08T21:41:11Z"/>
                <w:rFonts w:ascii="宋体" w:hAnsi="宋体" w:eastAsia="宋体" w:cs="仿宋_GB2312"/>
                <w:sz w:val="28"/>
                <w:szCs w:val="28"/>
              </w:rPr>
            </w:pPr>
            <w:del w:id="715" w:author="雨熹 Cisia" w:date="2023-04-08T21:41:11Z">
              <w:r>
                <w:rPr>
                  <w:rFonts w:hint="eastAsia" w:ascii="宋体" w:hAnsi="宋体" w:eastAsia="宋体" w:cs="仿宋_GB2312"/>
                  <w:sz w:val="28"/>
                  <w:szCs w:val="28"/>
                </w:rPr>
                <w:delText>用人单位</w:delText>
              </w:r>
            </w:del>
            <w:del w:id="716" w:author="雨熹 Cisia" w:date="2023-04-08T21:41:11Z">
              <w:r>
                <w:rPr>
                  <w:rFonts w:ascii="宋体" w:hAnsi="宋体" w:eastAsia="宋体" w:cs="仿宋_GB2312"/>
                  <w:sz w:val="28"/>
                  <w:szCs w:val="28"/>
                </w:rPr>
                <w:delText>职业病防治</w:delText>
              </w:r>
            </w:del>
            <w:del w:id="717" w:author="雨熹 Cisia" w:date="2023-04-08T21:41:11Z">
              <w:r>
                <w:rPr>
                  <w:rFonts w:hint="eastAsia" w:ascii="宋体" w:hAnsi="宋体" w:eastAsia="宋体" w:cs="仿宋_GB2312"/>
                  <w:sz w:val="28"/>
                  <w:szCs w:val="28"/>
                </w:rPr>
                <w:delText>机构和规章制度建设</w:delText>
              </w:r>
            </w:del>
          </w:p>
        </w:tc>
        <w:tc>
          <w:tcPr>
            <w:tcW w:w="430" w:type="pct"/>
            <w:tcBorders>
              <w:top w:val="single" w:color="auto" w:sz="4" w:space="0"/>
              <w:left w:val="single" w:color="auto" w:sz="4" w:space="0"/>
              <w:right w:val="single" w:color="auto" w:sz="4" w:space="0"/>
            </w:tcBorders>
            <w:vAlign w:val="center"/>
          </w:tcPr>
          <w:p>
            <w:pPr>
              <w:pStyle w:val="23"/>
              <w:adjustRightInd w:val="0"/>
              <w:snapToGrid w:val="0"/>
              <w:spacing w:line="0" w:lineRule="atLeast"/>
              <w:jc w:val="center"/>
              <w:rPr>
                <w:del w:id="718" w:author="雨熹 Cisia" w:date="2023-04-08T21:41:11Z"/>
                <w:rFonts w:ascii="宋体" w:hAnsi="宋体" w:eastAsia="宋体" w:cs="仿宋_GB2312"/>
                <w:sz w:val="28"/>
                <w:szCs w:val="28"/>
              </w:rPr>
            </w:pPr>
            <w:del w:id="719" w:author="雨熹 Cisia" w:date="2023-04-08T21:41:11Z">
              <w:r>
                <w:rPr>
                  <w:rFonts w:ascii="宋体" w:hAnsi="宋体" w:eastAsia="宋体" w:cs="仿宋_GB2312"/>
                  <w:sz w:val="28"/>
                  <w:szCs w:val="28"/>
                </w:rPr>
                <w:delText>0.5</w:delText>
              </w:r>
            </w:del>
          </w:p>
        </w:tc>
        <w:tc>
          <w:tcPr>
            <w:tcW w:w="438" w:type="pct"/>
            <w:tcBorders>
              <w:left w:val="single" w:color="auto" w:sz="4" w:space="0"/>
              <w:right w:val="single" w:color="auto" w:sz="4" w:space="0"/>
            </w:tcBorders>
            <w:vAlign w:val="center"/>
          </w:tcPr>
          <w:p>
            <w:pPr>
              <w:pStyle w:val="23"/>
              <w:adjustRightInd w:val="0"/>
              <w:snapToGrid w:val="0"/>
              <w:spacing w:line="0" w:lineRule="atLeast"/>
              <w:jc w:val="center"/>
              <w:rPr>
                <w:del w:id="720" w:author="雨熹 Cisia" w:date="2023-04-08T21:41:11Z"/>
                <w:rFonts w:ascii="宋体" w:hAnsi="宋体" w:eastAsia="宋体" w:cs="仿宋_GB2312"/>
                <w:sz w:val="28"/>
                <w:szCs w:val="28"/>
              </w:rPr>
            </w:pPr>
            <w:del w:id="721" w:author="雨熹 Cisia" w:date="2023-04-08T21:41:11Z">
              <w:r>
                <w:rPr>
                  <w:rFonts w:hint="eastAsia" w:ascii="宋体" w:hAnsi="宋体" w:eastAsia="宋体" w:cs="仿宋_GB2312"/>
                  <w:sz w:val="28"/>
                  <w:szCs w:val="28"/>
                </w:rPr>
                <w:delText>掌握</w:delText>
              </w:r>
            </w:del>
          </w:p>
        </w:tc>
        <w:tc>
          <w:tcPr>
            <w:tcW w:w="465" w:type="pct"/>
            <w:vMerge w:val="continue"/>
            <w:tcBorders>
              <w:left w:val="single" w:color="auto" w:sz="4" w:space="0"/>
              <w:right w:val="single" w:color="auto" w:sz="4" w:space="0"/>
            </w:tcBorders>
            <w:vAlign w:val="center"/>
          </w:tcPr>
          <w:p>
            <w:pPr>
              <w:pStyle w:val="23"/>
              <w:adjustRightInd w:val="0"/>
              <w:snapToGrid w:val="0"/>
              <w:spacing w:line="0" w:lineRule="atLeast"/>
              <w:rPr>
                <w:del w:id="722" w:author="雨熹 Cisia" w:date="2023-04-08T21:41:11Z"/>
                <w:rFonts w:ascii="宋体" w:hAnsi="宋体" w:eastAsia="宋体"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4" w:hRule="atLeast"/>
          <w:jc w:val="center"/>
          <w:del w:id="723" w:author="雨熹 Cisia" w:date="2023-04-08T21:41:11Z"/>
        </w:trPr>
        <w:tc>
          <w:tcPr>
            <w:tcW w:w="435"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724" w:author="雨熹 Cisia" w:date="2023-04-08T21:41:11Z"/>
                <w:rFonts w:ascii="宋体" w:hAnsi="宋体" w:eastAsia="宋体" w:cs="仿宋_GB2312"/>
                <w:sz w:val="28"/>
                <w:szCs w:val="28"/>
              </w:rPr>
            </w:pPr>
            <w:del w:id="725" w:author="雨熹 Cisia" w:date="2023-04-08T21:41:11Z">
              <w:r>
                <w:rPr>
                  <w:rFonts w:ascii="宋体" w:hAnsi="宋体" w:eastAsia="宋体" w:cs="仿宋_GB2312"/>
                  <w:sz w:val="28"/>
                  <w:szCs w:val="28"/>
                </w:rPr>
                <w:delText>4</w:delText>
              </w:r>
            </w:del>
          </w:p>
        </w:tc>
        <w:tc>
          <w:tcPr>
            <w:tcW w:w="590" w:type="pct"/>
            <w:vMerge w:val="continue"/>
            <w:tcBorders>
              <w:left w:val="single" w:color="auto" w:sz="4" w:space="0"/>
              <w:right w:val="single" w:color="auto" w:sz="4" w:space="0"/>
            </w:tcBorders>
            <w:vAlign w:val="center"/>
          </w:tcPr>
          <w:p>
            <w:pPr>
              <w:pStyle w:val="23"/>
              <w:adjustRightInd w:val="0"/>
              <w:snapToGrid w:val="0"/>
              <w:spacing w:line="0" w:lineRule="atLeast"/>
              <w:rPr>
                <w:del w:id="726" w:author="雨熹 Cisia" w:date="2023-04-08T21:41:11Z"/>
                <w:rFonts w:ascii="宋体" w:hAnsi="宋体" w:eastAsia="宋体" w:cs="仿宋_GB2312"/>
                <w:sz w:val="28"/>
                <w:szCs w:val="28"/>
              </w:rPr>
            </w:pPr>
          </w:p>
        </w:tc>
        <w:tc>
          <w:tcPr>
            <w:tcW w:w="470" w:type="pct"/>
            <w:vMerge w:val="continue"/>
            <w:tcBorders>
              <w:left w:val="single" w:color="auto" w:sz="4" w:space="0"/>
              <w:right w:val="single" w:color="auto" w:sz="4" w:space="0"/>
            </w:tcBorders>
            <w:vAlign w:val="center"/>
          </w:tcPr>
          <w:p>
            <w:pPr>
              <w:pStyle w:val="23"/>
              <w:adjustRightInd w:val="0"/>
              <w:snapToGrid w:val="0"/>
              <w:spacing w:line="0" w:lineRule="atLeast"/>
              <w:jc w:val="center"/>
              <w:rPr>
                <w:del w:id="727" w:author="雨熹 Cisia" w:date="2023-04-08T21:41:11Z"/>
                <w:rFonts w:ascii="宋体" w:hAnsi="宋体" w:eastAsia="宋体" w:cs="仿宋_GB2312"/>
                <w:sz w:val="28"/>
                <w:szCs w:val="28"/>
              </w:rPr>
            </w:pPr>
          </w:p>
        </w:tc>
        <w:tc>
          <w:tcPr>
            <w:tcW w:w="2170"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rPr>
                <w:del w:id="728" w:author="雨熹 Cisia" w:date="2023-04-08T21:41:11Z"/>
                <w:rFonts w:ascii="宋体" w:hAnsi="宋体" w:eastAsia="宋体" w:cs="仿宋_GB2312"/>
                <w:sz w:val="28"/>
                <w:szCs w:val="28"/>
              </w:rPr>
            </w:pPr>
            <w:del w:id="729" w:author="雨熹 Cisia" w:date="2023-04-08T21:41:11Z">
              <w:r>
                <w:rPr>
                  <w:rFonts w:hint="eastAsia" w:ascii="宋体" w:hAnsi="宋体" w:eastAsia="宋体" w:cs="仿宋_GB2312"/>
                  <w:sz w:val="28"/>
                  <w:szCs w:val="28"/>
                </w:rPr>
                <w:delText>用人单位职业病防治计划和实施方案制定</w:delText>
              </w:r>
            </w:del>
          </w:p>
        </w:tc>
        <w:tc>
          <w:tcPr>
            <w:tcW w:w="430"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730" w:author="雨熹 Cisia" w:date="2023-04-08T21:41:11Z"/>
                <w:rFonts w:ascii="宋体" w:hAnsi="宋体" w:eastAsia="宋体" w:cs="仿宋_GB2312"/>
                <w:sz w:val="28"/>
                <w:szCs w:val="28"/>
              </w:rPr>
            </w:pPr>
            <w:del w:id="731" w:author="雨熹 Cisia" w:date="2023-04-08T21:41:11Z">
              <w:r>
                <w:rPr>
                  <w:rFonts w:ascii="宋体" w:hAnsi="宋体" w:eastAsia="宋体" w:cs="仿宋_GB2312"/>
                  <w:sz w:val="28"/>
                  <w:szCs w:val="28"/>
                </w:rPr>
                <w:delText>0.5</w:delText>
              </w:r>
            </w:del>
          </w:p>
        </w:tc>
        <w:tc>
          <w:tcPr>
            <w:tcW w:w="438" w:type="pct"/>
            <w:tcBorders>
              <w:left w:val="single" w:color="auto" w:sz="4" w:space="0"/>
              <w:right w:val="single" w:color="auto" w:sz="4" w:space="0"/>
            </w:tcBorders>
            <w:vAlign w:val="center"/>
          </w:tcPr>
          <w:p>
            <w:pPr>
              <w:pStyle w:val="23"/>
              <w:adjustRightInd w:val="0"/>
              <w:snapToGrid w:val="0"/>
              <w:spacing w:line="0" w:lineRule="atLeast"/>
              <w:jc w:val="center"/>
              <w:rPr>
                <w:del w:id="732" w:author="雨熹 Cisia" w:date="2023-04-08T21:41:11Z"/>
                <w:rFonts w:ascii="宋体" w:hAnsi="宋体" w:eastAsia="宋体" w:cs="仿宋_GB2312"/>
                <w:sz w:val="28"/>
                <w:szCs w:val="28"/>
              </w:rPr>
            </w:pPr>
            <w:del w:id="733" w:author="雨熹 Cisia" w:date="2023-04-08T21:41:11Z">
              <w:r>
                <w:rPr>
                  <w:rFonts w:hint="eastAsia" w:ascii="宋体" w:hAnsi="宋体" w:eastAsia="宋体" w:cs="仿宋_GB2312"/>
                  <w:sz w:val="28"/>
                  <w:szCs w:val="28"/>
                </w:rPr>
                <w:delText>掌握</w:delText>
              </w:r>
            </w:del>
          </w:p>
        </w:tc>
        <w:tc>
          <w:tcPr>
            <w:tcW w:w="465" w:type="pct"/>
            <w:vMerge w:val="continue"/>
            <w:tcBorders>
              <w:left w:val="single" w:color="auto" w:sz="4" w:space="0"/>
              <w:right w:val="single" w:color="auto" w:sz="4" w:space="0"/>
            </w:tcBorders>
            <w:vAlign w:val="center"/>
          </w:tcPr>
          <w:p>
            <w:pPr>
              <w:pStyle w:val="23"/>
              <w:adjustRightInd w:val="0"/>
              <w:snapToGrid w:val="0"/>
              <w:spacing w:line="0" w:lineRule="atLeast"/>
              <w:rPr>
                <w:del w:id="734" w:author="雨熹 Cisia" w:date="2023-04-08T21:41:11Z"/>
                <w:rFonts w:ascii="宋体" w:hAnsi="宋体" w:eastAsia="宋体"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5" w:hRule="atLeast"/>
          <w:jc w:val="center"/>
          <w:del w:id="735" w:author="雨熹 Cisia" w:date="2023-04-08T21:41:11Z"/>
        </w:trPr>
        <w:tc>
          <w:tcPr>
            <w:tcW w:w="435"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736" w:author="雨熹 Cisia" w:date="2023-04-08T21:41:11Z"/>
                <w:rFonts w:ascii="宋体" w:hAnsi="宋体" w:eastAsia="宋体" w:cs="仿宋_GB2312"/>
                <w:sz w:val="28"/>
                <w:szCs w:val="28"/>
              </w:rPr>
            </w:pPr>
            <w:del w:id="737" w:author="雨熹 Cisia" w:date="2023-04-08T21:41:11Z">
              <w:r>
                <w:rPr>
                  <w:rFonts w:ascii="宋体" w:hAnsi="宋体" w:eastAsia="宋体" w:cs="仿宋_GB2312"/>
                  <w:sz w:val="28"/>
                  <w:szCs w:val="28"/>
                </w:rPr>
                <w:delText>5</w:delText>
              </w:r>
            </w:del>
          </w:p>
        </w:tc>
        <w:tc>
          <w:tcPr>
            <w:tcW w:w="590" w:type="pct"/>
            <w:vMerge w:val="continue"/>
            <w:tcBorders>
              <w:left w:val="single" w:color="auto" w:sz="4" w:space="0"/>
              <w:right w:val="single" w:color="auto" w:sz="4" w:space="0"/>
            </w:tcBorders>
            <w:vAlign w:val="center"/>
          </w:tcPr>
          <w:p>
            <w:pPr>
              <w:pStyle w:val="23"/>
              <w:adjustRightInd w:val="0"/>
              <w:snapToGrid w:val="0"/>
              <w:spacing w:line="0" w:lineRule="atLeast"/>
              <w:rPr>
                <w:del w:id="738" w:author="雨熹 Cisia" w:date="2023-04-08T21:41:11Z"/>
                <w:rFonts w:ascii="宋体" w:hAnsi="宋体" w:eastAsia="宋体" w:cs="仿宋_GB2312"/>
                <w:sz w:val="28"/>
                <w:szCs w:val="28"/>
              </w:rPr>
            </w:pPr>
          </w:p>
        </w:tc>
        <w:tc>
          <w:tcPr>
            <w:tcW w:w="470" w:type="pct"/>
            <w:vMerge w:val="restart"/>
            <w:tcBorders>
              <w:left w:val="single" w:color="auto" w:sz="4" w:space="0"/>
              <w:right w:val="single" w:color="auto" w:sz="4" w:space="0"/>
            </w:tcBorders>
            <w:vAlign w:val="center"/>
          </w:tcPr>
          <w:p>
            <w:pPr>
              <w:pStyle w:val="23"/>
              <w:adjustRightInd w:val="0"/>
              <w:snapToGrid w:val="0"/>
              <w:spacing w:line="0" w:lineRule="atLeast"/>
              <w:jc w:val="center"/>
              <w:rPr>
                <w:del w:id="739" w:author="雨熹 Cisia" w:date="2023-04-08T21:41:11Z"/>
                <w:rFonts w:ascii="宋体" w:hAnsi="宋体" w:eastAsia="宋体" w:cs="仿宋_GB2312"/>
                <w:sz w:val="28"/>
                <w:szCs w:val="28"/>
              </w:rPr>
            </w:pPr>
            <w:del w:id="740" w:author="雨熹 Cisia" w:date="2023-04-08T21:41:11Z">
              <w:r>
                <w:rPr>
                  <w:rFonts w:hint="eastAsia" w:ascii="宋体" w:hAnsi="宋体" w:eastAsia="宋体" w:cs="仿宋_GB2312"/>
                  <w:sz w:val="28"/>
                  <w:szCs w:val="28"/>
                </w:rPr>
                <w:delText>前期</w:delText>
              </w:r>
            </w:del>
          </w:p>
          <w:p>
            <w:pPr>
              <w:pStyle w:val="23"/>
              <w:adjustRightInd w:val="0"/>
              <w:snapToGrid w:val="0"/>
              <w:spacing w:line="0" w:lineRule="atLeast"/>
              <w:jc w:val="center"/>
              <w:rPr>
                <w:del w:id="741" w:author="雨熹 Cisia" w:date="2023-04-08T21:41:11Z"/>
                <w:rFonts w:ascii="宋体" w:hAnsi="宋体" w:eastAsia="宋体" w:cs="仿宋_GB2312"/>
                <w:sz w:val="28"/>
                <w:szCs w:val="28"/>
              </w:rPr>
            </w:pPr>
            <w:del w:id="742" w:author="雨熹 Cisia" w:date="2023-04-08T21:41:11Z">
              <w:r>
                <w:rPr>
                  <w:rFonts w:hint="eastAsia" w:ascii="宋体" w:hAnsi="宋体" w:eastAsia="宋体" w:cs="仿宋_GB2312"/>
                  <w:sz w:val="28"/>
                  <w:szCs w:val="28"/>
                </w:rPr>
                <w:delText>预防</w:delText>
              </w:r>
            </w:del>
          </w:p>
          <w:p>
            <w:pPr>
              <w:pStyle w:val="23"/>
              <w:adjustRightInd w:val="0"/>
              <w:snapToGrid w:val="0"/>
              <w:spacing w:line="0" w:lineRule="atLeast"/>
              <w:jc w:val="center"/>
              <w:rPr>
                <w:del w:id="743" w:author="雨熹 Cisia" w:date="2023-04-08T21:41:11Z"/>
                <w:rFonts w:ascii="宋体" w:hAnsi="宋体" w:eastAsia="宋体" w:cs="仿宋_GB2312"/>
                <w:sz w:val="28"/>
                <w:szCs w:val="28"/>
              </w:rPr>
            </w:pPr>
            <w:del w:id="744" w:author="雨熹 Cisia" w:date="2023-04-08T21:41:11Z">
              <w:r>
                <w:rPr>
                  <w:rFonts w:hint="eastAsia" w:ascii="宋体" w:hAnsi="宋体" w:eastAsia="宋体" w:cs="仿宋_GB2312"/>
                  <w:sz w:val="28"/>
                  <w:szCs w:val="28"/>
                </w:rPr>
                <w:delText>管理</w:delText>
              </w:r>
            </w:del>
          </w:p>
        </w:tc>
        <w:tc>
          <w:tcPr>
            <w:tcW w:w="2170"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rPr>
                <w:del w:id="745" w:author="雨熹 Cisia" w:date="2023-04-08T21:41:11Z"/>
                <w:rFonts w:ascii="宋体" w:hAnsi="宋体" w:eastAsia="宋体" w:cs="仿宋_GB2312"/>
                <w:sz w:val="28"/>
                <w:szCs w:val="28"/>
              </w:rPr>
            </w:pPr>
            <w:del w:id="746" w:author="雨熹 Cisia" w:date="2023-04-08T21:41:11Z">
              <w:r>
                <w:rPr>
                  <w:rFonts w:hint="eastAsia" w:ascii="宋体" w:hAnsi="宋体" w:eastAsia="宋体" w:cs="仿宋_GB2312"/>
                  <w:sz w:val="28"/>
                  <w:szCs w:val="28"/>
                </w:rPr>
                <w:delText>职业病危害项目申报</w:delText>
              </w:r>
            </w:del>
          </w:p>
        </w:tc>
        <w:tc>
          <w:tcPr>
            <w:tcW w:w="430"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747" w:author="雨熹 Cisia" w:date="2023-04-08T21:41:11Z"/>
                <w:rFonts w:ascii="宋体" w:hAnsi="宋体" w:eastAsia="宋体" w:cs="仿宋_GB2312"/>
                <w:sz w:val="28"/>
                <w:szCs w:val="28"/>
              </w:rPr>
            </w:pPr>
            <w:del w:id="748" w:author="雨熹 Cisia" w:date="2023-04-08T21:41:11Z">
              <w:r>
                <w:rPr>
                  <w:rFonts w:ascii="宋体" w:hAnsi="宋体" w:eastAsia="宋体" w:cs="仿宋_GB2312"/>
                  <w:sz w:val="28"/>
                  <w:szCs w:val="28"/>
                </w:rPr>
                <w:delText>1</w:delText>
              </w:r>
            </w:del>
          </w:p>
        </w:tc>
        <w:tc>
          <w:tcPr>
            <w:tcW w:w="438" w:type="pct"/>
            <w:tcBorders>
              <w:left w:val="single" w:color="auto" w:sz="4" w:space="0"/>
              <w:right w:val="single" w:color="auto" w:sz="4" w:space="0"/>
            </w:tcBorders>
            <w:vAlign w:val="center"/>
          </w:tcPr>
          <w:p>
            <w:pPr>
              <w:pStyle w:val="23"/>
              <w:adjustRightInd w:val="0"/>
              <w:snapToGrid w:val="0"/>
              <w:spacing w:line="0" w:lineRule="atLeast"/>
              <w:jc w:val="center"/>
              <w:rPr>
                <w:del w:id="749" w:author="雨熹 Cisia" w:date="2023-04-08T21:41:11Z"/>
                <w:rFonts w:ascii="宋体" w:hAnsi="宋体" w:eastAsia="宋体" w:cs="仿宋_GB2312"/>
                <w:sz w:val="28"/>
                <w:szCs w:val="28"/>
              </w:rPr>
            </w:pPr>
            <w:del w:id="750" w:author="雨熹 Cisia" w:date="2023-04-08T21:41:11Z">
              <w:r>
                <w:rPr>
                  <w:rFonts w:hint="eastAsia" w:ascii="宋体" w:hAnsi="宋体" w:eastAsia="宋体" w:cs="仿宋_GB2312"/>
                  <w:sz w:val="28"/>
                  <w:szCs w:val="28"/>
                </w:rPr>
                <w:delText>掌握</w:delText>
              </w:r>
            </w:del>
          </w:p>
        </w:tc>
        <w:tc>
          <w:tcPr>
            <w:tcW w:w="465" w:type="pct"/>
            <w:vMerge w:val="continue"/>
            <w:tcBorders>
              <w:left w:val="single" w:color="auto" w:sz="4" w:space="0"/>
              <w:right w:val="single" w:color="auto" w:sz="4" w:space="0"/>
            </w:tcBorders>
            <w:vAlign w:val="center"/>
          </w:tcPr>
          <w:p>
            <w:pPr>
              <w:pStyle w:val="23"/>
              <w:adjustRightInd w:val="0"/>
              <w:snapToGrid w:val="0"/>
              <w:spacing w:line="0" w:lineRule="atLeast"/>
              <w:rPr>
                <w:del w:id="751" w:author="雨熹 Cisia" w:date="2023-04-08T21:41:11Z"/>
                <w:rFonts w:ascii="宋体" w:hAnsi="宋体" w:eastAsia="宋体"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6" w:hRule="atLeast"/>
          <w:jc w:val="center"/>
          <w:del w:id="752" w:author="雨熹 Cisia" w:date="2023-04-08T21:41:11Z"/>
        </w:trPr>
        <w:tc>
          <w:tcPr>
            <w:tcW w:w="435"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753" w:author="雨熹 Cisia" w:date="2023-04-08T21:41:11Z"/>
                <w:rFonts w:ascii="宋体" w:hAnsi="宋体" w:eastAsia="宋体" w:cs="仿宋_GB2312"/>
                <w:sz w:val="28"/>
                <w:szCs w:val="28"/>
              </w:rPr>
            </w:pPr>
            <w:del w:id="754" w:author="雨熹 Cisia" w:date="2023-04-08T21:41:11Z">
              <w:r>
                <w:rPr>
                  <w:rFonts w:ascii="宋体" w:hAnsi="宋体" w:eastAsia="宋体" w:cs="仿宋_GB2312"/>
                  <w:sz w:val="28"/>
                  <w:szCs w:val="28"/>
                </w:rPr>
                <w:delText>6</w:delText>
              </w:r>
            </w:del>
          </w:p>
        </w:tc>
        <w:tc>
          <w:tcPr>
            <w:tcW w:w="590" w:type="pct"/>
            <w:vMerge w:val="continue"/>
            <w:tcBorders>
              <w:left w:val="single" w:color="auto" w:sz="4" w:space="0"/>
              <w:right w:val="single" w:color="auto" w:sz="4" w:space="0"/>
            </w:tcBorders>
            <w:vAlign w:val="center"/>
          </w:tcPr>
          <w:p>
            <w:pPr>
              <w:pStyle w:val="23"/>
              <w:adjustRightInd w:val="0"/>
              <w:snapToGrid w:val="0"/>
              <w:spacing w:line="0" w:lineRule="atLeast"/>
              <w:rPr>
                <w:del w:id="755" w:author="雨熹 Cisia" w:date="2023-04-08T21:41:11Z"/>
                <w:rFonts w:ascii="宋体" w:hAnsi="宋体" w:eastAsia="宋体" w:cs="仿宋_GB2312"/>
                <w:sz w:val="28"/>
                <w:szCs w:val="28"/>
              </w:rPr>
            </w:pPr>
          </w:p>
        </w:tc>
        <w:tc>
          <w:tcPr>
            <w:tcW w:w="470" w:type="pct"/>
            <w:vMerge w:val="continue"/>
            <w:tcBorders>
              <w:left w:val="single" w:color="auto" w:sz="4" w:space="0"/>
              <w:right w:val="single" w:color="auto" w:sz="4" w:space="0"/>
            </w:tcBorders>
            <w:vAlign w:val="center"/>
          </w:tcPr>
          <w:p>
            <w:pPr>
              <w:pStyle w:val="23"/>
              <w:adjustRightInd w:val="0"/>
              <w:snapToGrid w:val="0"/>
              <w:spacing w:line="0" w:lineRule="atLeast"/>
              <w:jc w:val="center"/>
              <w:rPr>
                <w:del w:id="756" w:author="雨熹 Cisia" w:date="2023-04-08T21:41:11Z"/>
                <w:rFonts w:ascii="宋体" w:hAnsi="宋体" w:eastAsia="宋体" w:cs="仿宋_GB2312"/>
                <w:sz w:val="28"/>
                <w:szCs w:val="28"/>
              </w:rPr>
            </w:pPr>
          </w:p>
        </w:tc>
        <w:tc>
          <w:tcPr>
            <w:tcW w:w="2170"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rPr>
                <w:del w:id="757" w:author="雨熹 Cisia" w:date="2023-04-08T21:41:11Z"/>
                <w:rFonts w:ascii="宋体" w:hAnsi="宋体" w:eastAsia="宋体" w:cs="仿宋_GB2312"/>
                <w:sz w:val="28"/>
                <w:szCs w:val="28"/>
              </w:rPr>
            </w:pPr>
            <w:del w:id="758" w:author="雨熹 Cisia" w:date="2023-04-08T21:41:11Z">
              <w:r>
                <w:rPr>
                  <w:rFonts w:hint="eastAsia" w:ascii="宋体" w:hAnsi="宋体" w:eastAsia="宋体" w:cs="仿宋_GB2312"/>
                  <w:sz w:val="28"/>
                  <w:szCs w:val="28"/>
                </w:rPr>
                <w:delText>建设项目职业病防护设施“三同时”</w:delText>
              </w:r>
            </w:del>
          </w:p>
        </w:tc>
        <w:tc>
          <w:tcPr>
            <w:tcW w:w="430"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759" w:author="雨熹 Cisia" w:date="2023-04-08T21:41:11Z"/>
                <w:rFonts w:ascii="宋体" w:hAnsi="宋体" w:eastAsia="宋体" w:cs="仿宋_GB2312"/>
                <w:sz w:val="28"/>
                <w:szCs w:val="28"/>
              </w:rPr>
            </w:pPr>
            <w:del w:id="760" w:author="雨熹 Cisia" w:date="2023-04-08T21:41:11Z">
              <w:r>
                <w:rPr>
                  <w:rFonts w:hint="eastAsia" w:ascii="宋体" w:hAnsi="宋体" w:eastAsia="宋体" w:cs="仿宋_GB2312"/>
                  <w:sz w:val="28"/>
                  <w:szCs w:val="28"/>
                </w:rPr>
                <w:delText>1</w:delText>
              </w:r>
            </w:del>
          </w:p>
        </w:tc>
        <w:tc>
          <w:tcPr>
            <w:tcW w:w="438" w:type="pct"/>
            <w:tcBorders>
              <w:left w:val="single" w:color="auto" w:sz="4" w:space="0"/>
              <w:right w:val="single" w:color="auto" w:sz="4" w:space="0"/>
            </w:tcBorders>
            <w:vAlign w:val="center"/>
          </w:tcPr>
          <w:p>
            <w:pPr>
              <w:pStyle w:val="23"/>
              <w:adjustRightInd w:val="0"/>
              <w:snapToGrid w:val="0"/>
              <w:spacing w:line="0" w:lineRule="atLeast"/>
              <w:jc w:val="center"/>
              <w:rPr>
                <w:del w:id="761" w:author="雨熹 Cisia" w:date="2023-04-08T21:41:11Z"/>
                <w:rFonts w:ascii="宋体" w:hAnsi="宋体" w:eastAsia="宋体" w:cs="仿宋_GB2312"/>
                <w:sz w:val="28"/>
                <w:szCs w:val="28"/>
              </w:rPr>
            </w:pPr>
            <w:del w:id="762" w:author="雨熹 Cisia" w:date="2023-04-08T21:41:11Z">
              <w:r>
                <w:rPr>
                  <w:rFonts w:hint="eastAsia" w:ascii="宋体" w:hAnsi="宋体" w:eastAsia="宋体" w:cs="仿宋_GB2312"/>
                  <w:sz w:val="28"/>
                  <w:szCs w:val="28"/>
                </w:rPr>
                <w:delText>掌握</w:delText>
              </w:r>
            </w:del>
          </w:p>
        </w:tc>
        <w:tc>
          <w:tcPr>
            <w:tcW w:w="465" w:type="pct"/>
            <w:vMerge w:val="continue"/>
            <w:tcBorders>
              <w:left w:val="single" w:color="auto" w:sz="4" w:space="0"/>
              <w:right w:val="single" w:color="auto" w:sz="4" w:space="0"/>
            </w:tcBorders>
            <w:vAlign w:val="center"/>
          </w:tcPr>
          <w:p>
            <w:pPr>
              <w:pStyle w:val="23"/>
              <w:adjustRightInd w:val="0"/>
              <w:snapToGrid w:val="0"/>
              <w:spacing w:line="0" w:lineRule="atLeast"/>
              <w:rPr>
                <w:del w:id="763" w:author="雨熹 Cisia" w:date="2023-04-08T21:41:11Z"/>
                <w:rFonts w:ascii="宋体" w:hAnsi="宋体" w:eastAsia="宋体"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6" w:hRule="atLeast"/>
          <w:jc w:val="center"/>
          <w:del w:id="764" w:author="雨熹 Cisia" w:date="2023-04-08T21:41:11Z"/>
        </w:trPr>
        <w:tc>
          <w:tcPr>
            <w:tcW w:w="435"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765" w:author="雨熹 Cisia" w:date="2023-04-08T21:41:11Z"/>
                <w:rFonts w:ascii="宋体" w:hAnsi="宋体" w:eastAsia="宋体" w:cs="仿宋_GB2312"/>
                <w:sz w:val="28"/>
                <w:szCs w:val="28"/>
              </w:rPr>
            </w:pPr>
            <w:del w:id="766" w:author="雨熹 Cisia" w:date="2023-04-08T21:41:11Z">
              <w:r>
                <w:rPr>
                  <w:rFonts w:ascii="宋体" w:hAnsi="宋体" w:eastAsia="宋体" w:cs="仿宋_GB2312"/>
                  <w:sz w:val="28"/>
                  <w:szCs w:val="28"/>
                </w:rPr>
                <w:delText>7</w:delText>
              </w:r>
            </w:del>
          </w:p>
        </w:tc>
        <w:tc>
          <w:tcPr>
            <w:tcW w:w="590" w:type="pct"/>
            <w:vMerge w:val="continue"/>
            <w:tcBorders>
              <w:left w:val="single" w:color="auto" w:sz="4" w:space="0"/>
              <w:right w:val="single" w:color="auto" w:sz="4" w:space="0"/>
            </w:tcBorders>
            <w:vAlign w:val="center"/>
          </w:tcPr>
          <w:p>
            <w:pPr>
              <w:pStyle w:val="23"/>
              <w:adjustRightInd w:val="0"/>
              <w:snapToGrid w:val="0"/>
              <w:spacing w:line="0" w:lineRule="atLeast"/>
              <w:rPr>
                <w:del w:id="767" w:author="雨熹 Cisia" w:date="2023-04-08T21:41:11Z"/>
                <w:rFonts w:ascii="宋体" w:hAnsi="宋体" w:eastAsia="宋体" w:cs="仿宋_GB2312"/>
                <w:sz w:val="28"/>
                <w:szCs w:val="28"/>
              </w:rPr>
            </w:pPr>
          </w:p>
        </w:tc>
        <w:tc>
          <w:tcPr>
            <w:tcW w:w="470" w:type="pct"/>
            <w:vMerge w:val="restart"/>
            <w:tcBorders>
              <w:left w:val="single" w:color="auto" w:sz="4" w:space="0"/>
              <w:right w:val="single" w:color="auto" w:sz="4" w:space="0"/>
            </w:tcBorders>
            <w:vAlign w:val="center"/>
          </w:tcPr>
          <w:p>
            <w:pPr>
              <w:pStyle w:val="23"/>
              <w:adjustRightInd w:val="0"/>
              <w:snapToGrid w:val="0"/>
              <w:spacing w:line="0" w:lineRule="atLeast"/>
              <w:jc w:val="center"/>
              <w:rPr>
                <w:del w:id="768" w:author="雨熹 Cisia" w:date="2023-04-08T21:41:11Z"/>
                <w:rFonts w:ascii="宋体" w:hAnsi="宋体" w:eastAsia="宋体" w:cs="仿宋_GB2312"/>
                <w:sz w:val="28"/>
                <w:szCs w:val="28"/>
              </w:rPr>
            </w:pPr>
            <w:del w:id="769" w:author="雨熹 Cisia" w:date="2023-04-08T21:41:11Z">
              <w:r>
                <w:rPr>
                  <w:rFonts w:hint="eastAsia" w:ascii="宋体" w:hAnsi="宋体" w:eastAsia="宋体" w:cs="仿宋_GB2312"/>
                  <w:sz w:val="28"/>
                  <w:szCs w:val="28"/>
                </w:rPr>
                <w:delText>劳动过程中的防护与管理</w:delText>
              </w:r>
            </w:del>
          </w:p>
        </w:tc>
        <w:tc>
          <w:tcPr>
            <w:tcW w:w="2170" w:type="pct"/>
            <w:tcBorders>
              <w:top w:val="single" w:color="auto" w:sz="4" w:space="0"/>
              <w:left w:val="single" w:color="auto" w:sz="4" w:space="0"/>
              <w:right w:val="single" w:color="auto" w:sz="4" w:space="0"/>
            </w:tcBorders>
            <w:vAlign w:val="center"/>
          </w:tcPr>
          <w:p>
            <w:pPr>
              <w:pStyle w:val="23"/>
              <w:adjustRightInd w:val="0"/>
              <w:snapToGrid w:val="0"/>
              <w:spacing w:line="0" w:lineRule="atLeast"/>
              <w:rPr>
                <w:del w:id="770" w:author="雨熹 Cisia" w:date="2023-04-08T21:41:11Z"/>
                <w:rFonts w:ascii="宋体" w:hAnsi="宋体" w:eastAsia="宋体" w:cs="仿宋_GB2312"/>
                <w:sz w:val="28"/>
                <w:szCs w:val="28"/>
              </w:rPr>
            </w:pPr>
            <w:del w:id="771" w:author="雨熹 Cisia" w:date="2023-04-08T21:41:11Z">
              <w:r>
                <w:rPr>
                  <w:rFonts w:hint="eastAsia" w:ascii="宋体" w:hAnsi="宋体" w:eastAsia="宋体" w:cs="仿宋_GB2312"/>
                  <w:sz w:val="28"/>
                  <w:szCs w:val="28"/>
                </w:rPr>
                <w:delText>职业病危害警示和告知</w:delText>
              </w:r>
            </w:del>
          </w:p>
        </w:tc>
        <w:tc>
          <w:tcPr>
            <w:tcW w:w="430" w:type="pct"/>
            <w:tcBorders>
              <w:top w:val="single" w:color="auto" w:sz="4" w:space="0"/>
              <w:left w:val="single" w:color="auto" w:sz="4" w:space="0"/>
              <w:right w:val="single" w:color="auto" w:sz="4" w:space="0"/>
            </w:tcBorders>
            <w:vAlign w:val="center"/>
          </w:tcPr>
          <w:p>
            <w:pPr>
              <w:pStyle w:val="23"/>
              <w:adjustRightInd w:val="0"/>
              <w:snapToGrid w:val="0"/>
              <w:spacing w:line="0" w:lineRule="atLeast"/>
              <w:jc w:val="center"/>
              <w:rPr>
                <w:del w:id="772" w:author="雨熹 Cisia" w:date="2023-04-08T21:41:11Z"/>
                <w:rFonts w:ascii="宋体" w:hAnsi="宋体" w:eastAsia="宋体" w:cs="仿宋_GB2312"/>
                <w:sz w:val="28"/>
                <w:szCs w:val="28"/>
              </w:rPr>
            </w:pPr>
            <w:del w:id="773" w:author="雨熹 Cisia" w:date="2023-04-08T21:41:11Z">
              <w:r>
                <w:rPr>
                  <w:rFonts w:ascii="宋体" w:hAnsi="宋体" w:eastAsia="宋体" w:cs="仿宋_GB2312"/>
                  <w:sz w:val="28"/>
                  <w:szCs w:val="28"/>
                </w:rPr>
                <w:delText>0.5</w:delText>
              </w:r>
            </w:del>
          </w:p>
        </w:tc>
        <w:tc>
          <w:tcPr>
            <w:tcW w:w="438" w:type="pct"/>
            <w:tcBorders>
              <w:left w:val="single" w:color="auto" w:sz="4" w:space="0"/>
              <w:right w:val="single" w:color="auto" w:sz="4" w:space="0"/>
            </w:tcBorders>
            <w:vAlign w:val="center"/>
          </w:tcPr>
          <w:p>
            <w:pPr>
              <w:pStyle w:val="23"/>
              <w:adjustRightInd w:val="0"/>
              <w:snapToGrid w:val="0"/>
              <w:spacing w:line="0" w:lineRule="atLeast"/>
              <w:jc w:val="center"/>
              <w:rPr>
                <w:del w:id="774" w:author="雨熹 Cisia" w:date="2023-04-08T21:41:11Z"/>
                <w:rFonts w:ascii="宋体" w:hAnsi="宋体" w:eastAsia="宋体" w:cs="仿宋_GB2312"/>
                <w:sz w:val="28"/>
                <w:szCs w:val="28"/>
              </w:rPr>
            </w:pPr>
            <w:del w:id="775" w:author="雨熹 Cisia" w:date="2023-04-08T21:41:11Z">
              <w:r>
                <w:rPr>
                  <w:rFonts w:hint="eastAsia" w:ascii="宋体" w:hAnsi="宋体" w:eastAsia="宋体" w:cs="仿宋_GB2312"/>
                  <w:sz w:val="28"/>
                  <w:szCs w:val="28"/>
                </w:rPr>
                <w:delText>掌握</w:delText>
              </w:r>
            </w:del>
          </w:p>
        </w:tc>
        <w:tc>
          <w:tcPr>
            <w:tcW w:w="465" w:type="pct"/>
            <w:vMerge w:val="continue"/>
            <w:tcBorders>
              <w:left w:val="single" w:color="auto" w:sz="4" w:space="0"/>
              <w:right w:val="single" w:color="auto" w:sz="4" w:space="0"/>
            </w:tcBorders>
            <w:vAlign w:val="center"/>
          </w:tcPr>
          <w:p>
            <w:pPr>
              <w:pStyle w:val="23"/>
              <w:adjustRightInd w:val="0"/>
              <w:snapToGrid w:val="0"/>
              <w:spacing w:line="0" w:lineRule="atLeast"/>
              <w:jc w:val="center"/>
              <w:rPr>
                <w:del w:id="776" w:author="雨熹 Cisia" w:date="2023-04-08T21:41:11Z"/>
                <w:rFonts w:ascii="宋体" w:hAnsi="宋体" w:eastAsia="宋体"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9" w:hRule="atLeast"/>
          <w:jc w:val="center"/>
          <w:del w:id="777" w:author="雨熹 Cisia" w:date="2023-04-08T21:41:11Z"/>
        </w:trPr>
        <w:tc>
          <w:tcPr>
            <w:tcW w:w="435"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778" w:author="雨熹 Cisia" w:date="2023-04-08T21:41:11Z"/>
                <w:rFonts w:ascii="宋体" w:hAnsi="宋体" w:eastAsia="宋体" w:cs="仿宋_GB2312"/>
                <w:sz w:val="28"/>
                <w:szCs w:val="28"/>
              </w:rPr>
            </w:pPr>
            <w:del w:id="779" w:author="雨熹 Cisia" w:date="2023-04-08T21:41:11Z">
              <w:r>
                <w:rPr>
                  <w:rFonts w:ascii="宋体" w:hAnsi="宋体" w:eastAsia="宋体" w:cs="仿宋_GB2312"/>
                  <w:sz w:val="28"/>
                  <w:szCs w:val="28"/>
                </w:rPr>
                <w:delText>8</w:delText>
              </w:r>
            </w:del>
          </w:p>
        </w:tc>
        <w:tc>
          <w:tcPr>
            <w:tcW w:w="590" w:type="pct"/>
            <w:vMerge w:val="continue"/>
            <w:tcBorders>
              <w:left w:val="single" w:color="auto" w:sz="4" w:space="0"/>
              <w:right w:val="single" w:color="auto" w:sz="4" w:space="0"/>
            </w:tcBorders>
            <w:vAlign w:val="center"/>
          </w:tcPr>
          <w:p>
            <w:pPr>
              <w:pStyle w:val="23"/>
              <w:adjustRightInd w:val="0"/>
              <w:snapToGrid w:val="0"/>
              <w:spacing w:line="0" w:lineRule="atLeast"/>
              <w:rPr>
                <w:del w:id="780" w:author="雨熹 Cisia" w:date="2023-04-08T21:41:11Z"/>
                <w:rFonts w:ascii="宋体" w:hAnsi="宋体" w:eastAsia="宋体" w:cs="仿宋_GB2312"/>
                <w:sz w:val="28"/>
                <w:szCs w:val="28"/>
              </w:rPr>
            </w:pPr>
          </w:p>
        </w:tc>
        <w:tc>
          <w:tcPr>
            <w:tcW w:w="470" w:type="pct"/>
            <w:vMerge w:val="continue"/>
            <w:tcBorders>
              <w:left w:val="single" w:color="auto" w:sz="4" w:space="0"/>
              <w:right w:val="single" w:color="auto" w:sz="4" w:space="0"/>
            </w:tcBorders>
            <w:vAlign w:val="center"/>
          </w:tcPr>
          <w:p>
            <w:pPr>
              <w:pStyle w:val="23"/>
              <w:adjustRightInd w:val="0"/>
              <w:snapToGrid w:val="0"/>
              <w:spacing w:line="0" w:lineRule="atLeast"/>
              <w:rPr>
                <w:del w:id="781" w:author="雨熹 Cisia" w:date="2023-04-08T21:41:11Z"/>
                <w:rFonts w:ascii="宋体" w:hAnsi="宋体" w:eastAsia="宋体" w:cs="仿宋_GB2312"/>
                <w:sz w:val="28"/>
                <w:szCs w:val="28"/>
              </w:rPr>
            </w:pPr>
          </w:p>
        </w:tc>
        <w:tc>
          <w:tcPr>
            <w:tcW w:w="2170" w:type="pct"/>
            <w:tcBorders>
              <w:left w:val="single" w:color="auto" w:sz="4" w:space="0"/>
              <w:bottom w:val="single" w:color="auto" w:sz="4" w:space="0"/>
              <w:right w:val="single" w:color="auto" w:sz="4" w:space="0"/>
            </w:tcBorders>
            <w:vAlign w:val="center"/>
          </w:tcPr>
          <w:p>
            <w:pPr>
              <w:pStyle w:val="23"/>
              <w:adjustRightInd w:val="0"/>
              <w:snapToGrid w:val="0"/>
              <w:spacing w:line="0" w:lineRule="atLeast"/>
              <w:rPr>
                <w:del w:id="782" w:author="雨熹 Cisia" w:date="2023-04-08T21:41:11Z"/>
                <w:rFonts w:ascii="宋体" w:hAnsi="宋体" w:eastAsia="宋体" w:cs="仿宋_GB2312"/>
                <w:sz w:val="28"/>
                <w:szCs w:val="28"/>
              </w:rPr>
            </w:pPr>
            <w:del w:id="783" w:author="雨熹 Cisia" w:date="2023-04-08T21:41:11Z">
              <w:r>
                <w:rPr>
                  <w:rFonts w:hint="eastAsia" w:ascii="宋体" w:hAnsi="宋体" w:eastAsia="宋体" w:cs="仿宋_GB2312"/>
                  <w:sz w:val="28"/>
                  <w:szCs w:val="28"/>
                </w:rPr>
                <w:delText>职业病危害因素检测</w:delText>
              </w:r>
            </w:del>
          </w:p>
        </w:tc>
        <w:tc>
          <w:tcPr>
            <w:tcW w:w="430" w:type="pct"/>
            <w:tcBorders>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784" w:author="雨熹 Cisia" w:date="2023-04-08T21:41:11Z"/>
                <w:rFonts w:ascii="宋体" w:hAnsi="宋体" w:eastAsia="宋体" w:cs="仿宋_GB2312"/>
                <w:sz w:val="28"/>
                <w:szCs w:val="28"/>
              </w:rPr>
            </w:pPr>
            <w:del w:id="785" w:author="雨熹 Cisia" w:date="2023-04-08T21:41:11Z">
              <w:r>
                <w:rPr>
                  <w:rFonts w:hint="eastAsia" w:ascii="宋体" w:hAnsi="宋体" w:eastAsia="宋体" w:cs="仿宋_GB2312"/>
                  <w:sz w:val="28"/>
                  <w:szCs w:val="28"/>
                </w:rPr>
                <w:delText>1</w:delText>
              </w:r>
            </w:del>
          </w:p>
        </w:tc>
        <w:tc>
          <w:tcPr>
            <w:tcW w:w="438" w:type="pct"/>
            <w:tcBorders>
              <w:left w:val="single" w:color="auto" w:sz="4" w:space="0"/>
              <w:right w:val="single" w:color="auto" w:sz="4" w:space="0"/>
            </w:tcBorders>
            <w:vAlign w:val="center"/>
          </w:tcPr>
          <w:p>
            <w:pPr>
              <w:pStyle w:val="23"/>
              <w:adjustRightInd w:val="0"/>
              <w:snapToGrid w:val="0"/>
              <w:spacing w:line="0" w:lineRule="atLeast"/>
              <w:jc w:val="center"/>
              <w:rPr>
                <w:del w:id="786" w:author="雨熹 Cisia" w:date="2023-04-08T21:41:11Z"/>
                <w:rFonts w:ascii="宋体" w:hAnsi="宋体" w:eastAsia="宋体" w:cs="仿宋_GB2312"/>
                <w:sz w:val="28"/>
                <w:szCs w:val="28"/>
              </w:rPr>
            </w:pPr>
            <w:del w:id="787" w:author="雨熹 Cisia" w:date="2023-04-08T21:41:11Z">
              <w:r>
                <w:rPr>
                  <w:rFonts w:hint="eastAsia" w:ascii="宋体" w:hAnsi="宋体" w:eastAsia="宋体" w:cs="仿宋_GB2312"/>
                  <w:sz w:val="28"/>
                  <w:szCs w:val="28"/>
                </w:rPr>
                <w:delText>掌握</w:delText>
              </w:r>
            </w:del>
          </w:p>
        </w:tc>
        <w:tc>
          <w:tcPr>
            <w:tcW w:w="465" w:type="pct"/>
            <w:vMerge w:val="continue"/>
            <w:tcBorders>
              <w:left w:val="single" w:color="auto" w:sz="4" w:space="0"/>
              <w:right w:val="single" w:color="auto" w:sz="4" w:space="0"/>
            </w:tcBorders>
            <w:vAlign w:val="center"/>
          </w:tcPr>
          <w:p>
            <w:pPr>
              <w:pStyle w:val="23"/>
              <w:adjustRightInd w:val="0"/>
              <w:snapToGrid w:val="0"/>
              <w:spacing w:line="0" w:lineRule="atLeast"/>
              <w:jc w:val="center"/>
              <w:rPr>
                <w:del w:id="788" w:author="雨熹 Cisia" w:date="2023-04-08T21:41:11Z"/>
                <w:rFonts w:ascii="宋体" w:hAnsi="宋体" w:eastAsia="宋体"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del w:id="789" w:author="雨熹 Cisia" w:date="2023-04-08T21:41:11Z"/>
        </w:trPr>
        <w:tc>
          <w:tcPr>
            <w:tcW w:w="435" w:type="pct"/>
            <w:tcBorders>
              <w:top w:val="single" w:color="auto" w:sz="4" w:space="0"/>
              <w:left w:val="single" w:color="auto" w:sz="4" w:space="0"/>
              <w:right w:val="single" w:color="auto" w:sz="4" w:space="0"/>
            </w:tcBorders>
            <w:vAlign w:val="center"/>
          </w:tcPr>
          <w:p>
            <w:pPr>
              <w:pStyle w:val="23"/>
              <w:adjustRightInd w:val="0"/>
              <w:snapToGrid w:val="0"/>
              <w:spacing w:line="0" w:lineRule="atLeast"/>
              <w:jc w:val="center"/>
              <w:rPr>
                <w:del w:id="790" w:author="雨熹 Cisia" w:date="2023-04-08T21:41:11Z"/>
                <w:rFonts w:ascii="宋体" w:hAnsi="宋体" w:eastAsia="宋体" w:cs="仿宋_GB2312"/>
                <w:sz w:val="28"/>
                <w:szCs w:val="28"/>
              </w:rPr>
            </w:pPr>
            <w:del w:id="791" w:author="雨熹 Cisia" w:date="2023-04-08T21:41:11Z">
              <w:r>
                <w:rPr>
                  <w:rFonts w:ascii="宋体" w:hAnsi="宋体" w:eastAsia="宋体" w:cs="仿宋_GB2312"/>
                  <w:sz w:val="28"/>
                  <w:szCs w:val="28"/>
                </w:rPr>
                <w:delText>9</w:delText>
              </w:r>
            </w:del>
          </w:p>
        </w:tc>
        <w:tc>
          <w:tcPr>
            <w:tcW w:w="590" w:type="pct"/>
            <w:vMerge w:val="continue"/>
            <w:tcBorders>
              <w:left w:val="single" w:color="auto" w:sz="4" w:space="0"/>
              <w:right w:val="single" w:color="auto" w:sz="4" w:space="0"/>
            </w:tcBorders>
            <w:vAlign w:val="center"/>
          </w:tcPr>
          <w:p>
            <w:pPr>
              <w:pStyle w:val="23"/>
              <w:adjustRightInd w:val="0"/>
              <w:snapToGrid w:val="0"/>
              <w:spacing w:line="0" w:lineRule="atLeast"/>
              <w:rPr>
                <w:del w:id="792" w:author="雨熹 Cisia" w:date="2023-04-08T21:41:11Z"/>
                <w:rFonts w:ascii="宋体" w:hAnsi="宋体" w:eastAsia="宋体" w:cs="仿宋_GB2312"/>
                <w:sz w:val="28"/>
                <w:szCs w:val="28"/>
              </w:rPr>
            </w:pPr>
          </w:p>
        </w:tc>
        <w:tc>
          <w:tcPr>
            <w:tcW w:w="470" w:type="pct"/>
            <w:vMerge w:val="continue"/>
            <w:tcBorders>
              <w:left w:val="single" w:color="auto" w:sz="4" w:space="0"/>
              <w:right w:val="single" w:color="auto" w:sz="4" w:space="0"/>
            </w:tcBorders>
            <w:vAlign w:val="center"/>
          </w:tcPr>
          <w:p>
            <w:pPr>
              <w:pStyle w:val="23"/>
              <w:adjustRightInd w:val="0"/>
              <w:snapToGrid w:val="0"/>
              <w:spacing w:line="0" w:lineRule="atLeast"/>
              <w:rPr>
                <w:del w:id="793" w:author="雨熹 Cisia" w:date="2023-04-08T21:41:11Z"/>
                <w:rFonts w:ascii="宋体" w:hAnsi="宋体" w:eastAsia="宋体" w:cs="仿宋_GB2312"/>
                <w:sz w:val="28"/>
                <w:szCs w:val="28"/>
              </w:rPr>
            </w:pPr>
          </w:p>
        </w:tc>
        <w:tc>
          <w:tcPr>
            <w:tcW w:w="2170" w:type="pct"/>
            <w:tcBorders>
              <w:top w:val="single" w:color="auto" w:sz="4" w:space="0"/>
              <w:left w:val="single" w:color="auto" w:sz="4" w:space="0"/>
              <w:right w:val="single" w:color="auto" w:sz="4" w:space="0"/>
            </w:tcBorders>
            <w:vAlign w:val="center"/>
          </w:tcPr>
          <w:p>
            <w:pPr>
              <w:pStyle w:val="23"/>
              <w:adjustRightInd w:val="0"/>
              <w:snapToGrid w:val="0"/>
              <w:spacing w:line="0" w:lineRule="atLeast"/>
              <w:rPr>
                <w:del w:id="794" w:author="雨熹 Cisia" w:date="2023-04-08T21:41:11Z"/>
                <w:rFonts w:ascii="宋体" w:hAnsi="宋体" w:eastAsia="宋体" w:cs="仿宋_GB2312"/>
                <w:sz w:val="28"/>
                <w:szCs w:val="28"/>
              </w:rPr>
            </w:pPr>
            <w:del w:id="795" w:author="雨熹 Cisia" w:date="2023-04-08T21:41:11Z">
              <w:r>
                <w:rPr>
                  <w:rFonts w:hint="eastAsia" w:ascii="宋体" w:hAnsi="宋体" w:eastAsia="宋体" w:cs="仿宋_GB2312"/>
                  <w:sz w:val="28"/>
                  <w:szCs w:val="28"/>
                </w:rPr>
                <w:delText>职业病防护设施运行与维护</w:delText>
              </w:r>
            </w:del>
          </w:p>
        </w:tc>
        <w:tc>
          <w:tcPr>
            <w:tcW w:w="430" w:type="pct"/>
            <w:tcBorders>
              <w:top w:val="single" w:color="auto" w:sz="4" w:space="0"/>
              <w:left w:val="single" w:color="auto" w:sz="4" w:space="0"/>
              <w:right w:val="single" w:color="auto" w:sz="4" w:space="0"/>
            </w:tcBorders>
            <w:vAlign w:val="center"/>
          </w:tcPr>
          <w:p>
            <w:pPr>
              <w:pStyle w:val="23"/>
              <w:adjustRightInd w:val="0"/>
              <w:snapToGrid w:val="0"/>
              <w:spacing w:line="0" w:lineRule="atLeast"/>
              <w:jc w:val="center"/>
              <w:rPr>
                <w:del w:id="796" w:author="雨熹 Cisia" w:date="2023-04-08T21:41:11Z"/>
                <w:rFonts w:ascii="宋体" w:hAnsi="宋体" w:eastAsia="宋体" w:cs="仿宋_GB2312"/>
                <w:sz w:val="28"/>
                <w:szCs w:val="28"/>
              </w:rPr>
            </w:pPr>
            <w:del w:id="797" w:author="雨熹 Cisia" w:date="2023-04-08T21:41:11Z">
              <w:r>
                <w:rPr>
                  <w:rFonts w:ascii="宋体" w:hAnsi="宋体" w:eastAsia="宋体" w:cs="仿宋_GB2312"/>
                  <w:sz w:val="28"/>
                  <w:szCs w:val="28"/>
                </w:rPr>
                <w:delText>1</w:delText>
              </w:r>
            </w:del>
          </w:p>
        </w:tc>
        <w:tc>
          <w:tcPr>
            <w:tcW w:w="438" w:type="pct"/>
            <w:tcBorders>
              <w:left w:val="single" w:color="auto" w:sz="4" w:space="0"/>
              <w:right w:val="single" w:color="auto" w:sz="4" w:space="0"/>
            </w:tcBorders>
            <w:vAlign w:val="center"/>
          </w:tcPr>
          <w:p>
            <w:pPr>
              <w:pStyle w:val="23"/>
              <w:adjustRightInd w:val="0"/>
              <w:snapToGrid w:val="0"/>
              <w:spacing w:line="0" w:lineRule="atLeast"/>
              <w:jc w:val="center"/>
              <w:rPr>
                <w:del w:id="798" w:author="雨熹 Cisia" w:date="2023-04-08T21:41:11Z"/>
                <w:rFonts w:ascii="宋体" w:hAnsi="宋体" w:eastAsia="宋体" w:cs="仿宋_GB2312"/>
                <w:sz w:val="28"/>
                <w:szCs w:val="28"/>
              </w:rPr>
            </w:pPr>
            <w:del w:id="799" w:author="雨熹 Cisia" w:date="2023-04-08T21:41:11Z">
              <w:r>
                <w:rPr>
                  <w:rFonts w:hint="eastAsia" w:ascii="宋体" w:hAnsi="宋体" w:eastAsia="宋体" w:cs="仿宋_GB2312"/>
                  <w:sz w:val="28"/>
                  <w:szCs w:val="28"/>
                </w:rPr>
                <w:delText>掌握</w:delText>
              </w:r>
            </w:del>
          </w:p>
        </w:tc>
        <w:tc>
          <w:tcPr>
            <w:tcW w:w="465" w:type="pct"/>
            <w:vMerge w:val="continue"/>
            <w:tcBorders>
              <w:left w:val="single" w:color="auto" w:sz="4" w:space="0"/>
              <w:right w:val="single" w:color="auto" w:sz="4" w:space="0"/>
            </w:tcBorders>
            <w:vAlign w:val="center"/>
          </w:tcPr>
          <w:p>
            <w:pPr>
              <w:pStyle w:val="23"/>
              <w:adjustRightInd w:val="0"/>
              <w:snapToGrid w:val="0"/>
              <w:spacing w:line="0" w:lineRule="atLeast"/>
              <w:jc w:val="center"/>
              <w:rPr>
                <w:del w:id="800" w:author="雨熹 Cisia" w:date="2023-04-08T21:41:11Z"/>
                <w:rFonts w:ascii="宋体" w:hAnsi="宋体" w:eastAsia="宋体"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del w:id="801" w:author="雨熹 Cisia" w:date="2023-04-08T21:41:11Z"/>
        </w:trPr>
        <w:tc>
          <w:tcPr>
            <w:tcW w:w="435" w:type="pct"/>
            <w:tcBorders>
              <w:top w:val="single" w:color="auto" w:sz="4" w:space="0"/>
              <w:left w:val="single" w:color="auto" w:sz="4" w:space="0"/>
              <w:right w:val="single" w:color="auto" w:sz="4" w:space="0"/>
            </w:tcBorders>
            <w:vAlign w:val="center"/>
          </w:tcPr>
          <w:p>
            <w:pPr>
              <w:pStyle w:val="23"/>
              <w:adjustRightInd w:val="0"/>
              <w:snapToGrid w:val="0"/>
              <w:spacing w:line="0" w:lineRule="atLeast"/>
              <w:jc w:val="center"/>
              <w:rPr>
                <w:del w:id="802" w:author="雨熹 Cisia" w:date="2023-04-08T21:41:11Z"/>
                <w:rFonts w:ascii="宋体" w:hAnsi="宋体" w:eastAsia="宋体" w:cs="仿宋_GB2312"/>
                <w:sz w:val="28"/>
                <w:szCs w:val="28"/>
              </w:rPr>
            </w:pPr>
            <w:del w:id="803" w:author="雨熹 Cisia" w:date="2023-04-08T21:41:11Z">
              <w:r>
                <w:rPr>
                  <w:rFonts w:ascii="宋体" w:hAnsi="宋体" w:eastAsia="宋体" w:cs="仿宋_GB2312"/>
                  <w:sz w:val="28"/>
                  <w:szCs w:val="28"/>
                </w:rPr>
                <w:delText>10</w:delText>
              </w:r>
            </w:del>
          </w:p>
        </w:tc>
        <w:tc>
          <w:tcPr>
            <w:tcW w:w="590" w:type="pct"/>
            <w:vMerge w:val="continue"/>
            <w:tcBorders>
              <w:left w:val="single" w:color="auto" w:sz="4" w:space="0"/>
              <w:right w:val="single" w:color="auto" w:sz="4" w:space="0"/>
            </w:tcBorders>
            <w:vAlign w:val="center"/>
          </w:tcPr>
          <w:p>
            <w:pPr>
              <w:pStyle w:val="23"/>
              <w:adjustRightInd w:val="0"/>
              <w:snapToGrid w:val="0"/>
              <w:spacing w:line="0" w:lineRule="atLeast"/>
              <w:rPr>
                <w:del w:id="804" w:author="雨熹 Cisia" w:date="2023-04-08T21:41:11Z"/>
                <w:rFonts w:ascii="宋体" w:hAnsi="宋体" w:eastAsia="宋体" w:cs="仿宋_GB2312"/>
                <w:sz w:val="28"/>
                <w:szCs w:val="28"/>
              </w:rPr>
            </w:pPr>
          </w:p>
        </w:tc>
        <w:tc>
          <w:tcPr>
            <w:tcW w:w="470" w:type="pct"/>
            <w:vMerge w:val="continue"/>
            <w:tcBorders>
              <w:left w:val="single" w:color="auto" w:sz="4" w:space="0"/>
              <w:right w:val="single" w:color="auto" w:sz="4" w:space="0"/>
            </w:tcBorders>
            <w:vAlign w:val="center"/>
          </w:tcPr>
          <w:p>
            <w:pPr>
              <w:pStyle w:val="23"/>
              <w:adjustRightInd w:val="0"/>
              <w:snapToGrid w:val="0"/>
              <w:spacing w:line="0" w:lineRule="atLeast"/>
              <w:rPr>
                <w:del w:id="805" w:author="雨熹 Cisia" w:date="2023-04-08T21:41:11Z"/>
                <w:rFonts w:ascii="宋体" w:hAnsi="宋体" w:eastAsia="宋体" w:cs="仿宋_GB2312"/>
                <w:sz w:val="28"/>
                <w:szCs w:val="28"/>
              </w:rPr>
            </w:pPr>
          </w:p>
        </w:tc>
        <w:tc>
          <w:tcPr>
            <w:tcW w:w="2170" w:type="pct"/>
            <w:tcBorders>
              <w:top w:val="single" w:color="auto" w:sz="4" w:space="0"/>
              <w:left w:val="single" w:color="auto" w:sz="4" w:space="0"/>
              <w:right w:val="single" w:color="auto" w:sz="4" w:space="0"/>
            </w:tcBorders>
            <w:vAlign w:val="center"/>
          </w:tcPr>
          <w:p>
            <w:pPr>
              <w:pStyle w:val="23"/>
              <w:adjustRightInd w:val="0"/>
              <w:snapToGrid w:val="0"/>
              <w:spacing w:line="0" w:lineRule="atLeast"/>
              <w:rPr>
                <w:del w:id="806" w:author="雨熹 Cisia" w:date="2023-04-08T21:41:11Z"/>
                <w:rFonts w:ascii="宋体" w:hAnsi="宋体" w:eastAsia="宋体" w:cs="仿宋_GB2312"/>
                <w:sz w:val="28"/>
                <w:szCs w:val="28"/>
              </w:rPr>
            </w:pPr>
            <w:del w:id="807" w:author="雨熹 Cisia" w:date="2023-04-08T21:41:11Z">
              <w:r>
                <w:rPr>
                  <w:rFonts w:ascii="宋体" w:hAnsi="宋体" w:eastAsia="宋体" w:cs="仿宋_GB2312"/>
                  <w:sz w:val="28"/>
                  <w:szCs w:val="28"/>
                </w:rPr>
                <w:delText>职业病</w:delText>
              </w:r>
            </w:del>
            <w:del w:id="808" w:author="雨熹 Cisia" w:date="2023-04-08T21:41:11Z">
              <w:r>
                <w:rPr>
                  <w:rFonts w:hint="eastAsia" w:ascii="宋体" w:hAnsi="宋体" w:eastAsia="宋体" w:cs="仿宋_GB2312"/>
                  <w:sz w:val="28"/>
                  <w:szCs w:val="28"/>
                </w:rPr>
                <w:delText>防护用品</w:delText>
              </w:r>
            </w:del>
            <w:del w:id="809" w:author="雨熹 Cisia" w:date="2023-04-08T21:41:11Z">
              <w:r>
                <w:rPr>
                  <w:rFonts w:ascii="宋体" w:hAnsi="宋体" w:eastAsia="宋体" w:cs="仿宋_GB2312"/>
                  <w:sz w:val="28"/>
                  <w:szCs w:val="28"/>
                </w:rPr>
                <w:delText>选用</w:delText>
              </w:r>
            </w:del>
            <w:del w:id="810" w:author="雨熹 Cisia" w:date="2023-04-08T21:41:11Z">
              <w:r>
                <w:rPr>
                  <w:rFonts w:hint="eastAsia" w:ascii="宋体" w:hAnsi="宋体" w:eastAsia="宋体" w:cs="仿宋_GB2312"/>
                  <w:sz w:val="28"/>
                  <w:szCs w:val="28"/>
                </w:rPr>
                <w:delText>与管理</w:delText>
              </w:r>
            </w:del>
          </w:p>
        </w:tc>
        <w:tc>
          <w:tcPr>
            <w:tcW w:w="430" w:type="pct"/>
            <w:tcBorders>
              <w:top w:val="single" w:color="auto" w:sz="4" w:space="0"/>
              <w:left w:val="single" w:color="auto" w:sz="4" w:space="0"/>
              <w:right w:val="single" w:color="auto" w:sz="4" w:space="0"/>
            </w:tcBorders>
            <w:vAlign w:val="center"/>
          </w:tcPr>
          <w:p>
            <w:pPr>
              <w:pStyle w:val="23"/>
              <w:adjustRightInd w:val="0"/>
              <w:snapToGrid w:val="0"/>
              <w:spacing w:line="0" w:lineRule="atLeast"/>
              <w:jc w:val="center"/>
              <w:rPr>
                <w:del w:id="811" w:author="雨熹 Cisia" w:date="2023-04-08T21:41:11Z"/>
                <w:rFonts w:ascii="宋体" w:hAnsi="宋体" w:eastAsia="宋体" w:cs="仿宋_GB2312"/>
                <w:sz w:val="28"/>
                <w:szCs w:val="28"/>
              </w:rPr>
            </w:pPr>
            <w:del w:id="812" w:author="雨熹 Cisia" w:date="2023-04-08T21:41:11Z">
              <w:r>
                <w:rPr>
                  <w:rFonts w:ascii="宋体" w:hAnsi="宋体" w:eastAsia="宋体" w:cs="仿宋_GB2312"/>
                  <w:sz w:val="28"/>
                  <w:szCs w:val="28"/>
                </w:rPr>
                <w:delText>0.5</w:delText>
              </w:r>
            </w:del>
          </w:p>
        </w:tc>
        <w:tc>
          <w:tcPr>
            <w:tcW w:w="438" w:type="pct"/>
            <w:tcBorders>
              <w:left w:val="single" w:color="auto" w:sz="4" w:space="0"/>
              <w:right w:val="single" w:color="auto" w:sz="4" w:space="0"/>
            </w:tcBorders>
            <w:vAlign w:val="center"/>
          </w:tcPr>
          <w:p>
            <w:pPr>
              <w:pStyle w:val="23"/>
              <w:adjustRightInd w:val="0"/>
              <w:snapToGrid w:val="0"/>
              <w:spacing w:line="0" w:lineRule="atLeast"/>
              <w:jc w:val="center"/>
              <w:rPr>
                <w:del w:id="813" w:author="雨熹 Cisia" w:date="2023-04-08T21:41:11Z"/>
                <w:rFonts w:ascii="宋体" w:hAnsi="宋体" w:eastAsia="宋体" w:cs="仿宋_GB2312"/>
                <w:sz w:val="28"/>
                <w:szCs w:val="28"/>
              </w:rPr>
            </w:pPr>
            <w:del w:id="814" w:author="雨熹 Cisia" w:date="2023-04-08T21:41:11Z">
              <w:r>
                <w:rPr>
                  <w:rFonts w:hint="eastAsia" w:ascii="宋体" w:hAnsi="宋体" w:eastAsia="宋体" w:cs="仿宋_GB2312"/>
                  <w:sz w:val="28"/>
                  <w:szCs w:val="28"/>
                </w:rPr>
                <w:delText>掌握</w:delText>
              </w:r>
            </w:del>
          </w:p>
        </w:tc>
        <w:tc>
          <w:tcPr>
            <w:tcW w:w="465" w:type="pct"/>
            <w:vMerge w:val="continue"/>
            <w:tcBorders>
              <w:left w:val="single" w:color="auto" w:sz="4" w:space="0"/>
              <w:right w:val="single" w:color="auto" w:sz="4" w:space="0"/>
            </w:tcBorders>
            <w:vAlign w:val="center"/>
          </w:tcPr>
          <w:p>
            <w:pPr>
              <w:pStyle w:val="23"/>
              <w:adjustRightInd w:val="0"/>
              <w:snapToGrid w:val="0"/>
              <w:spacing w:line="0" w:lineRule="atLeast"/>
              <w:jc w:val="center"/>
              <w:rPr>
                <w:del w:id="815" w:author="雨熹 Cisia" w:date="2023-04-08T21:41:11Z"/>
                <w:rFonts w:ascii="宋体" w:hAnsi="宋体" w:eastAsia="宋体"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del w:id="816" w:author="雨熹 Cisia" w:date="2023-04-08T21:41:11Z"/>
        </w:trPr>
        <w:tc>
          <w:tcPr>
            <w:tcW w:w="435" w:type="pct"/>
            <w:tcBorders>
              <w:top w:val="single" w:color="auto" w:sz="4" w:space="0"/>
              <w:left w:val="single" w:color="auto" w:sz="4" w:space="0"/>
              <w:right w:val="single" w:color="auto" w:sz="4" w:space="0"/>
            </w:tcBorders>
            <w:vAlign w:val="center"/>
          </w:tcPr>
          <w:p>
            <w:pPr>
              <w:pStyle w:val="23"/>
              <w:adjustRightInd w:val="0"/>
              <w:snapToGrid w:val="0"/>
              <w:spacing w:line="0" w:lineRule="atLeast"/>
              <w:jc w:val="center"/>
              <w:rPr>
                <w:del w:id="817" w:author="雨熹 Cisia" w:date="2023-04-08T21:41:11Z"/>
                <w:rFonts w:ascii="宋体" w:hAnsi="宋体" w:eastAsia="宋体" w:cs="仿宋_GB2312"/>
                <w:sz w:val="28"/>
                <w:szCs w:val="28"/>
              </w:rPr>
            </w:pPr>
            <w:del w:id="818" w:author="雨熹 Cisia" w:date="2023-04-08T21:41:11Z">
              <w:r>
                <w:rPr>
                  <w:rFonts w:ascii="宋体" w:hAnsi="宋体" w:eastAsia="宋体" w:cs="仿宋_GB2312"/>
                  <w:sz w:val="28"/>
                  <w:szCs w:val="28"/>
                </w:rPr>
                <w:delText>11</w:delText>
              </w:r>
            </w:del>
          </w:p>
        </w:tc>
        <w:tc>
          <w:tcPr>
            <w:tcW w:w="590" w:type="pct"/>
            <w:vMerge w:val="continue"/>
            <w:tcBorders>
              <w:left w:val="single" w:color="auto" w:sz="4" w:space="0"/>
              <w:right w:val="single" w:color="auto" w:sz="4" w:space="0"/>
            </w:tcBorders>
            <w:vAlign w:val="center"/>
          </w:tcPr>
          <w:p>
            <w:pPr>
              <w:pStyle w:val="23"/>
              <w:adjustRightInd w:val="0"/>
              <w:snapToGrid w:val="0"/>
              <w:spacing w:line="0" w:lineRule="atLeast"/>
              <w:rPr>
                <w:del w:id="819" w:author="雨熹 Cisia" w:date="2023-04-08T21:41:11Z"/>
                <w:rFonts w:ascii="宋体" w:hAnsi="宋体" w:eastAsia="宋体" w:cs="仿宋_GB2312"/>
                <w:sz w:val="28"/>
                <w:szCs w:val="28"/>
              </w:rPr>
            </w:pPr>
          </w:p>
        </w:tc>
        <w:tc>
          <w:tcPr>
            <w:tcW w:w="470" w:type="pct"/>
            <w:vMerge w:val="continue"/>
            <w:tcBorders>
              <w:left w:val="single" w:color="auto" w:sz="4" w:space="0"/>
              <w:right w:val="single" w:color="auto" w:sz="4" w:space="0"/>
            </w:tcBorders>
            <w:vAlign w:val="center"/>
          </w:tcPr>
          <w:p>
            <w:pPr>
              <w:pStyle w:val="23"/>
              <w:adjustRightInd w:val="0"/>
              <w:snapToGrid w:val="0"/>
              <w:spacing w:line="0" w:lineRule="atLeast"/>
              <w:rPr>
                <w:del w:id="820" w:author="雨熹 Cisia" w:date="2023-04-08T21:41:11Z"/>
                <w:rFonts w:ascii="宋体" w:hAnsi="宋体" w:eastAsia="宋体" w:cs="仿宋_GB2312"/>
                <w:sz w:val="28"/>
                <w:szCs w:val="28"/>
              </w:rPr>
            </w:pPr>
          </w:p>
        </w:tc>
        <w:tc>
          <w:tcPr>
            <w:tcW w:w="2170" w:type="pct"/>
            <w:tcBorders>
              <w:top w:val="single" w:color="auto" w:sz="4" w:space="0"/>
              <w:left w:val="single" w:color="auto" w:sz="4" w:space="0"/>
              <w:right w:val="single" w:color="auto" w:sz="4" w:space="0"/>
            </w:tcBorders>
            <w:vAlign w:val="center"/>
          </w:tcPr>
          <w:p>
            <w:pPr>
              <w:pStyle w:val="23"/>
              <w:adjustRightInd w:val="0"/>
              <w:snapToGrid w:val="0"/>
              <w:spacing w:line="0" w:lineRule="atLeast"/>
              <w:rPr>
                <w:del w:id="821" w:author="雨熹 Cisia" w:date="2023-04-08T21:41:11Z"/>
                <w:rFonts w:ascii="宋体" w:hAnsi="宋体" w:eastAsia="宋体" w:cs="仿宋_GB2312"/>
                <w:sz w:val="28"/>
                <w:szCs w:val="28"/>
              </w:rPr>
            </w:pPr>
            <w:del w:id="822" w:author="雨熹 Cisia" w:date="2023-04-08T21:41:11Z">
              <w:r>
                <w:rPr>
                  <w:rFonts w:hint="eastAsia" w:ascii="宋体" w:hAnsi="宋体" w:eastAsia="宋体" w:cs="仿宋_GB2312"/>
                  <w:sz w:val="28"/>
                  <w:szCs w:val="28"/>
                </w:rPr>
                <w:delText>职业健康培训管理</w:delText>
              </w:r>
            </w:del>
          </w:p>
        </w:tc>
        <w:tc>
          <w:tcPr>
            <w:tcW w:w="430" w:type="pct"/>
            <w:tcBorders>
              <w:top w:val="single" w:color="auto" w:sz="4" w:space="0"/>
              <w:left w:val="single" w:color="auto" w:sz="4" w:space="0"/>
              <w:right w:val="single" w:color="auto" w:sz="4" w:space="0"/>
            </w:tcBorders>
            <w:vAlign w:val="center"/>
          </w:tcPr>
          <w:p>
            <w:pPr>
              <w:pStyle w:val="23"/>
              <w:adjustRightInd w:val="0"/>
              <w:snapToGrid w:val="0"/>
              <w:spacing w:line="0" w:lineRule="atLeast"/>
              <w:jc w:val="center"/>
              <w:rPr>
                <w:del w:id="823" w:author="雨熹 Cisia" w:date="2023-04-08T21:41:11Z"/>
                <w:rFonts w:ascii="宋体" w:hAnsi="宋体" w:eastAsia="宋体" w:cs="仿宋_GB2312"/>
                <w:sz w:val="28"/>
                <w:szCs w:val="28"/>
              </w:rPr>
            </w:pPr>
            <w:del w:id="824" w:author="雨熹 Cisia" w:date="2023-04-08T21:41:11Z">
              <w:r>
                <w:rPr>
                  <w:rFonts w:ascii="宋体" w:hAnsi="宋体" w:eastAsia="宋体" w:cs="仿宋_GB2312"/>
                  <w:sz w:val="28"/>
                  <w:szCs w:val="28"/>
                </w:rPr>
                <w:delText>0.5</w:delText>
              </w:r>
            </w:del>
          </w:p>
        </w:tc>
        <w:tc>
          <w:tcPr>
            <w:tcW w:w="438" w:type="pct"/>
            <w:tcBorders>
              <w:left w:val="single" w:color="auto" w:sz="4" w:space="0"/>
              <w:right w:val="single" w:color="auto" w:sz="4" w:space="0"/>
            </w:tcBorders>
            <w:vAlign w:val="center"/>
          </w:tcPr>
          <w:p>
            <w:pPr>
              <w:pStyle w:val="23"/>
              <w:adjustRightInd w:val="0"/>
              <w:snapToGrid w:val="0"/>
              <w:spacing w:line="0" w:lineRule="atLeast"/>
              <w:jc w:val="center"/>
              <w:rPr>
                <w:del w:id="825" w:author="雨熹 Cisia" w:date="2023-04-08T21:41:11Z"/>
                <w:rFonts w:ascii="宋体" w:hAnsi="宋体" w:eastAsia="宋体" w:cs="仿宋_GB2312"/>
                <w:sz w:val="28"/>
                <w:szCs w:val="28"/>
              </w:rPr>
            </w:pPr>
            <w:del w:id="826" w:author="雨熹 Cisia" w:date="2023-04-08T21:41:11Z">
              <w:r>
                <w:rPr>
                  <w:rFonts w:hint="eastAsia" w:ascii="宋体" w:hAnsi="宋体" w:eastAsia="宋体" w:cs="仿宋_GB2312"/>
                  <w:sz w:val="28"/>
                  <w:szCs w:val="28"/>
                </w:rPr>
                <w:delText>掌握</w:delText>
              </w:r>
            </w:del>
          </w:p>
        </w:tc>
        <w:tc>
          <w:tcPr>
            <w:tcW w:w="465" w:type="pct"/>
            <w:vMerge w:val="continue"/>
            <w:tcBorders>
              <w:left w:val="single" w:color="auto" w:sz="4" w:space="0"/>
              <w:right w:val="single" w:color="auto" w:sz="4" w:space="0"/>
            </w:tcBorders>
            <w:vAlign w:val="center"/>
          </w:tcPr>
          <w:p>
            <w:pPr>
              <w:pStyle w:val="23"/>
              <w:adjustRightInd w:val="0"/>
              <w:snapToGrid w:val="0"/>
              <w:spacing w:line="0" w:lineRule="atLeast"/>
              <w:jc w:val="center"/>
              <w:rPr>
                <w:del w:id="827" w:author="雨熹 Cisia" w:date="2023-04-08T21:41:11Z"/>
                <w:rFonts w:ascii="宋体" w:hAnsi="宋体" w:eastAsia="宋体"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3" w:hRule="atLeast"/>
          <w:jc w:val="center"/>
          <w:del w:id="828" w:author="雨熹 Cisia" w:date="2023-04-08T21:41:11Z"/>
        </w:trPr>
        <w:tc>
          <w:tcPr>
            <w:tcW w:w="435"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829" w:author="雨熹 Cisia" w:date="2023-04-08T21:41:11Z"/>
                <w:rFonts w:ascii="宋体" w:hAnsi="宋体" w:eastAsia="宋体" w:cs="仿宋_GB2312"/>
                <w:sz w:val="28"/>
                <w:szCs w:val="28"/>
              </w:rPr>
            </w:pPr>
            <w:del w:id="830" w:author="雨熹 Cisia" w:date="2023-04-08T21:41:11Z">
              <w:r>
                <w:rPr>
                  <w:rFonts w:ascii="宋体" w:hAnsi="宋体" w:eastAsia="宋体" w:cs="仿宋_GB2312"/>
                  <w:sz w:val="28"/>
                  <w:szCs w:val="28"/>
                </w:rPr>
                <w:delText>12</w:delText>
              </w:r>
            </w:del>
          </w:p>
        </w:tc>
        <w:tc>
          <w:tcPr>
            <w:tcW w:w="590" w:type="pct"/>
            <w:vMerge w:val="continue"/>
            <w:tcBorders>
              <w:left w:val="single" w:color="auto" w:sz="4" w:space="0"/>
              <w:right w:val="single" w:color="auto" w:sz="4" w:space="0"/>
            </w:tcBorders>
            <w:vAlign w:val="center"/>
          </w:tcPr>
          <w:p>
            <w:pPr>
              <w:pStyle w:val="23"/>
              <w:adjustRightInd w:val="0"/>
              <w:snapToGrid w:val="0"/>
              <w:spacing w:line="0" w:lineRule="atLeast"/>
              <w:rPr>
                <w:del w:id="831" w:author="雨熹 Cisia" w:date="2023-04-08T21:41:11Z"/>
                <w:rFonts w:ascii="宋体" w:hAnsi="宋体" w:eastAsia="宋体" w:cs="仿宋_GB2312"/>
                <w:sz w:val="28"/>
                <w:szCs w:val="28"/>
              </w:rPr>
            </w:pPr>
          </w:p>
        </w:tc>
        <w:tc>
          <w:tcPr>
            <w:tcW w:w="470" w:type="pct"/>
            <w:vMerge w:val="continue"/>
            <w:tcBorders>
              <w:left w:val="single" w:color="auto" w:sz="4" w:space="0"/>
              <w:right w:val="single" w:color="auto" w:sz="4" w:space="0"/>
            </w:tcBorders>
            <w:vAlign w:val="center"/>
          </w:tcPr>
          <w:p>
            <w:pPr>
              <w:pStyle w:val="23"/>
              <w:adjustRightInd w:val="0"/>
              <w:snapToGrid w:val="0"/>
              <w:spacing w:line="0" w:lineRule="atLeast"/>
              <w:rPr>
                <w:del w:id="832" w:author="雨熹 Cisia" w:date="2023-04-08T21:41:11Z"/>
                <w:rFonts w:ascii="宋体" w:hAnsi="宋体" w:eastAsia="宋体" w:cs="仿宋_GB2312"/>
                <w:sz w:val="28"/>
                <w:szCs w:val="28"/>
              </w:rPr>
            </w:pPr>
          </w:p>
        </w:tc>
        <w:tc>
          <w:tcPr>
            <w:tcW w:w="2170"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rPr>
                <w:del w:id="833" w:author="雨熹 Cisia" w:date="2023-04-08T21:41:11Z"/>
                <w:rFonts w:ascii="宋体" w:hAnsi="宋体" w:eastAsia="宋体" w:cs="仿宋_GB2312"/>
                <w:sz w:val="28"/>
                <w:szCs w:val="28"/>
              </w:rPr>
            </w:pPr>
            <w:del w:id="834" w:author="雨熹 Cisia" w:date="2023-04-08T21:41:11Z">
              <w:r>
                <w:rPr>
                  <w:rFonts w:hint="eastAsia" w:ascii="宋体" w:hAnsi="宋体" w:eastAsia="宋体" w:cs="仿宋_GB2312"/>
                  <w:sz w:val="28"/>
                  <w:szCs w:val="28"/>
                </w:rPr>
                <w:delText>职业</w:delText>
              </w:r>
            </w:del>
            <w:del w:id="835" w:author="雨熹 Cisia" w:date="2023-04-08T21:41:11Z">
              <w:r>
                <w:rPr>
                  <w:rFonts w:ascii="宋体" w:hAnsi="宋体" w:eastAsia="宋体" w:cs="仿宋_GB2312"/>
                  <w:sz w:val="28"/>
                  <w:szCs w:val="28"/>
                </w:rPr>
                <w:delText>健康</w:delText>
              </w:r>
            </w:del>
            <w:del w:id="836" w:author="雨熹 Cisia" w:date="2023-04-08T21:41:11Z">
              <w:r>
                <w:rPr>
                  <w:rFonts w:hint="eastAsia" w:ascii="宋体" w:hAnsi="宋体" w:eastAsia="宋体" w:cs="仿宋_GB2312"/>
                  <w:sz w:val="28"/>
                  <w:szCs w:val="28"/>
                </w:rPr>
                <w:delText>档案管理</w:delText>
              </w:r>
            </w:del>
          </w:p>
        </w:tc>
        <w:tc>
          <w:tcPr>
            <w:tcW w:w="430"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837" w:author="雨熹 Cisia" w:date="2023-04-08T21:41:11Z"/>
                <w:rFonts w:ascii="宋体" w:hAnsi="宋体" w:eastAsia="宋体" w:cs="仿宋_GB2312"/>
                <w:sz w:val="28"/>
                <w:szCs w:val="28"/>
              </w:rPr>
            </w:pPr>
            <w:del w:id="838" w:author="雨熹 Cisia" w:date="2023-04-08T21:41:11Z">
              <w:r>
                <w:rPr>
                  <w:rFonts w:ascii="宋体" w:hAnsi="宋体" w:eastAsia="宋体" w:cs="仿宋_GB2312"/>
                  <w:sz w:val="28"/>
                  <w:szCs w:val="28"/>
                </w:rPr>
                <w:delText>0.5</w:delText>
              </w:r>
            </w:del>
          </w:p>
        </w:tc>
        <w:tc>
          <w:tcPr>
            <w:tcW w:w="438" w:type="pct"/>
            <w:tcBorders>
              <w:left w:val="single" w:color="auto" w:sz="4" w:space="0"/>
              <w:right w:val="single" w:color="auto" w:sz="4" w:space="0"/>
            </w:tcBorders>
            <w:vAlign w:val="center"/>
          </w:tcPr>
          <w:p>
            <w:pPr>
              <w:pStyle w:val="23"/>
              <w:adjustRightInd w:val="0"/>
              <w:snapToGrid w:val="0"/>
              <w:spacing w:line="0" w:lineRule="atLeast"/>
              <w:jc w:val="center"/>
              <w:rPr>
                <w:del w:id="839" w:author="雨熹 Cisia" w:date="2023-04-08T21:41:11Z"/>
                <w:rFonts w:ascii="宋体" w:hAnsi="宋体" w:eastAsia="宋体" w:cs="仿宋_GB2312"/>
                <w:sz w:val="28"/>
                <w:szCs w:val="28"/>
              </w:rPr>
            </w:pPr>
            <w:del w:id="840" w:author="雨熹 Cisia" w:date="2023-04-08T21:41:11Z">
              <w:r>
                <w:rPr>
                  <w:rFonts w:hint="eastAsia" w:ascii="宋体" w:hAnsi="宋体" w:eastAsia="宋体" w:cs="仿宋_GB2312"/>
                  <w:sz w:val="28"/>
                  <w:szCs w:val="28"/>
                </w:rPr>
                <w:delText>掌握</w:delText>
              </w:r>
            </w:del>
          </w:p>
        </w:tc>
        <w:tc>
          <w:tcPr>
            <w:tcW w:w="465" w:type="pct"/>
            <w:vMerge w:val="continue"/>
            <w:tcBorders>
              <w:left w:val="single" w:color="auto" w:sz="4" w:space="0"/>
              <w:right w:val="single" w:color="auto" w:sz="4" w:space="0"/>
            </w:tcBorders>
            <w:vAlign w:val="center"/>
          </w:tcPr>
          <w:p>
            <w:pPr>
              <w:pStyle w:val="23"/>
              <w:adjustRightInd w:val="0"/>
              <w:snapToGrid w:val="0"/>
              <w:spacing w:line="0" w:lineRule="atLeast"/>
              <w:jc w:val="center"/>
              <w:rPr>
                <w:del w:id="841" w:author="雨熹 Cisia" w:date="2023-04-08T21:41:11Z"/>
                <w:rFonts w:ascii="宋体" w:hAnsi="宋体" w:eastAsia="宋体"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jc w:val="center"/>
          <w:del w:id="842" w:author="雨熹 Cisia" w:date="2023-04-08T21:41:11Z"/>
        </w:trPr>
        <w:tc>
          <w:tcPr>
            <w:tcW w:w="435"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843" w:author="雨熹 Cisia" w:date="2023-04-08T21:41:11Z"/>
                <w:rFonts w:ascii="宋体" w:hAnsi="宋体" w:eastAsia="宋体" w:cs="仿宋_GB2312"/>
                <w:sz w:val="28"/>
                <w:szCs w:val="28"/>
              </w:rPr>
            </w:pPr>
            <w:del w:id="844" w:author="雨熹 Cisia" w:date="2023-04-08T21:41:11Z">
              <w:r>
                <w:rPr>
                  <w:rFonts w:ascii="宋体" w:hAnsi="宋体" w:eastAsia="宋体" w:cs="仿宋_GB2312"/>
                  <w:sz w:val="28"/>
                  <w:szCs w:val="28"/>
                </w:rPr>
                <w:delText>13</w:delText>
              </w:r>
            </w:del>
          </w:p>
        </w:tc>
        <w:tc>
          <w:tcPr>
            <w:tcW w:w="590" w:type="pct"/>
            <w:vMerge w:val="continue"/>
            <w:tcBorders>
              <w:left w:val="single" w:color="auto" w:sz="4" w:space="0"/>
              <w:right w:val="single" w:color="auto" w:sz="4" w:space="0"/>
            </w:tcBorders>
            <w:vAlign w:val="center"/>
          </w:tcPr>
          <w:p>
            <w:pPr>
              <w:pStyle w:val="23"/>
              <w:adjustRightInd w:val="0"/>
              <w:snapToGrid w:val="0"/>
              <w:spacing w:line="0" w:lineRule="atLeast"/>
              <w:rPr>
                <w:del w:id="845" w:author="雨熹 Cisia" w:date="2023-04-08T21:41:11Z"/>
                <w:rFonts w:ascii="宋体" w:hAnsi="宋体" w:eastAsia="宋体" w:cs="仿宋_GB2312"/>
                <w:sz w:val="28"/>
                <w:szCs w:val="28"/>
              </w:rPr>
            </w:pPr>
          </w:p>
        </w:tc>
        <w:tc>
          <w:tcPr>
            <w:tcW w:w="470" w:type="pct"/>
            <w:vMerge w:val="continue"/>
            <w:tcBorders>
              <w:left w:val="single" w:color="auto" w:sz="4" w:space="0"/>
              <w:right w:val="single" w:color="auto" w:sz="4" w:space="0"/>
            </w:tcBorders>
            <w:vAlign w:val="center"/>
          </w:tcPr>
          <w:p>
            <w:pPr>
              <w:pStyle w:val="23"/>
              <w:adjustRightInd w:val="0"/>
              <w:snapToGrid w:val="0"/>
              <w:spacing w:line="0" w:lineRule="atLeast"/>
              <w:rPr>
                <w:del w:id="846" w:author="雨熹 Cisia" w:date="2023-04-08T21:41:11Z"/>
                <w:rFonts w:ascii="宋体" w:hAnsi="宋体" w:eastAsia="宋体" w:cs="仿宋_GB2312"/>
                <w:sz w:val="28"/>
                <w:szCs w:val="28"/>
              </w:rPr>
            </w:pPr>
          </w:p>
        </w:tc>
        <w:tc>
          <w:tcPr>
            <w:tcW w:w="2170"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rPr>
                <w:del w:id="847" w:author="雨熹 Cisia" w:date="2023-04-08T21:41:11Z"/>
                <w:rFonts w:ascii="宋体" w:hAnsi="宋体" w:eastAsia="宋体" w:cs="仿宋_GB2312"/>
                <w:sz w:val="28"/>
                <w:szCs w:val="28"/>
              </w:rPr>
            </w:pPr>
            <w:del w:id="848" w:author="雨熹 Cisia" w:date="2023-04-08T21:41:11Z">
              <w:r>
                <w:rPr>
                  <w:rFonts w:hint="eastAsia" w:ascii="宋体" w:hAnsi="宋体" w:eastAsia="宋体" w:cs="仿宋_GB2312"/>
                  <w:sz w:val="28"/>
                  <w:szCs w:val="28"/>
                </w:rPr>
                <w:delText>职业健康监护</w:delText>
              </w:r>
            </w:del>
          </w:p>
        </w:tc>
        <w:tc>
          <w:tcPr>
            <w:tcW w:w="430"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849" w:author="雨熹 Cisia" w:date="2023-04-08T21:41:11Z"/>
                <w:rFonts w:ascii="宋体" w:hAnsi="宋体" w:eastAsia="宋体" w:cs="仿宋_GB2312"/>
                <w:sz w:val="28"/>
                <w:szCs w:val="28"/>
              </w:rPr>
            </w:pPr>
            <w:del w:id="850" w:author="雨熹 Cisia" w:date="2023-04-08T21:41:11Z">
              <w:r>
                <w:rPr>
                  <w:rFonts w:hint="eastAsia" w:ascii="宋体" w:hAnsi="宋体" w:eastAsia="宋体" w:cs="仿宋_GB2312"/>
                  <w:sz w:val="28"/>
                  <w:szCs w:val="28"/>
                </w:rPr>
                <w:delText>1</w:delText>
              </w:r>
            </w:del>
          </w:p>
        </w:tc>
        <w:tc>
          <w:tcPr>
            <w:tcW w:w="438" w:type="pct"/>
            <w:tcBorders>
              <w:left w:val="single" w:color="auto" w:sz="4" w:space="0"/>
              <w:right w:val="single" w:color="auto" w:sz="4" w:space="0"/>
            </w:tcBorders>
            <w:vAlign w:val="center"/>
          </w:tcPr>
          <w:p>
            <w:pPr>
              <w:pStyle w:val="23"/>
              <w:adjustRightInd w:val="0"/>
              <w:snapToGrid w:val="0"/>
              <w:spacing w:line="0" w:lineRule="atLeast"/>
              <w:jc w:val="center"/>
              <w:rPr>
                <w:del w:id="851" w:author="雨熹 Cisia" w:date="2023-04-08T21:41:11Z"/>
                <w:rFonts w:ascii="宋体" w:hAnsi="宋体" w:eastAsia="宋体" w:cs="仿宋_GB2312"/>
                <w:sz w:val="28"/>
                <w:szCs w:val="28"/>
              </w:rPr>
            </w:pPr>
            <w:del w:id="852" w:author="雨熹 Cisia" w:date="2023-04-08T21:41:11Z">
              <w:r>
                <w:rPr>
                  <w:rFonts w:hint="eastAsia" w:ascii="宋体" w:hAnsi="宋体" w:eastAsia="宋体" w:cs="仿宋_GB2312"/>
                  <w:sz w:val="28"/>
                  <w:szCs w:val="28"/>
                </w:rPr>
                <w:delText>掌握</w:delText>
              </w:r>
            </w:del>
          </w:p>
        </w:tc>
        <w:tc>
          <w:tcPr>
            <w:tcW w:w="465" w:type="pct"/>
            <w:vMerge w:val="continue"/>
            <w:tcBorders>
              <w:left w:val="single" w:color="auto" w:sz="4" w:space="0"/>
              <w:right w:val="single" w:color="auto" w:sz="4" w:space="0"/>
            </w:tcBorders>
            <w:vAlign w:val="center"/>
          </w:tcPr>
          <w:p>
            <w:pPr>
              <w:pStyle w:val="23"/>
              <w:adjustRightInd w:val="0"/>
              <w:snapToGrid w:val="0"/>
              <w:spacing w:line="0" w:lineRule="atLeast"/>
              <w:jc w:val="center"/>
              <w:rPr>
                <w:del w:id="853" w:author="雨熹 Cisia" w:date="2023-04-08T21:41:11Z"/>
                <w:rFonts w:ascii="宋体" w:hAnsi="宋体" w:eastAsia="宋体"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0" w:hRule="atLeast"/>
          <w:jc w:val="center"/>
          <w:del w:id="854" w:author="雨熹 Cisia" w:date="2023-04-08T21:41:11Z"/>
        </w:trPr>
        <w:tc>
          <w:tcPr>
            <w:tcW w:w="435"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855" w:author="雨熹 Cisia" w:date="2023-04-08T21:41:11Z"/>
                <w:rFonts w:ascii="宋体" w:hAnsi="宋体" w:eastAsia="宋体" w:cs="仿宋_GB2312"/>
                <w:sz w:val="28"/>
                <w:szCs w:val="28"/>
              </w:rPr>
            </w:pPr>
            <w:del w:id="856" w:author="雨熹 Cisia" w:date="2023-04-08T21:41:11Z">
              <w:r>
                <w:rPr>
                  <w:rFonts w:ascii="宋体" w:hAnsi="宋体" w:eastAsia="宋体" w:cs="仿宋_GB2312"/>
                  <w:sz w:val="28"/>
                  <w:szCs w:val="28"/>
                </w:rPr>
                <w:delText>14</w:delText>
              </w:r>
            </w:del>
          </w:p>
        </w:tc>
        <w:tc>
          <w:tcPr>
            <w:tcW w:w="590" w:type="pct"/>
            <w:vMerge w:val="continue"/>
            <w:tcBorders>
              <w:left w:val="single" w:color="auto" w:sz="4" w:space="0"/>
              <w:right w:val="single" w:color="auto" w:sz="4" w:space="0"/>
            </w:tcBorders>
            <w:vAlign w:val="center"/>
          </w:tcPr>
          <w:p>
            <w:pPr>
              <w:pStyle w:val="23"/>
              <w:adjustRightInd w:val="0"/>
              <w:snapToGrid w:val="0"/>
              <w:spacing w:line="0" w:lineRule="atLeast"/>
              <w:rPr>
                <w:del w:id="857" w:author="雨熹 Cisia" w:date="2023-04-08T21:41:11Z"/>
                <w:rFonts w:ascii="宋体" w:hAnsi="宋体" w:eastAsia="宋体" w:cs="仿宋_GB2312"/>
                <w:sz w:val="28"/>
                <w:szCs w:val="28"/>
              </w:rPr>
            </w:pPr>
          </w:p>
        </w:tc>
        <w:tc>
          <w:tcPr>
            <w:tcW w:w="470" w:type="pct"/>
            <w:vMerge w:val="continue"/>
            <w:tcBorders>
              <w:left w:val="single" w:color="auto" w:sz="4" w:space="0"/>
              <w:right w:val="single" w:color="auto" w:sz="4" w:space="0"/>
            </w:tcBorders>
            <w:vAlign w:val="center"/>
          </w:tcPr>
          <w:p>
            <w:pPr>
              <w:pStyle w:val="23"/>
              <w:adjustRightInd w:val="0"/>
              <w:snapToGrid w:val="0"/>
              <w:spacing w:line="0" w:lineRule="atLeast"/>
              <w:rPr>
                <w:del w:id="858" w:author="雨熹 Cisia" w:date="2023-04-08T21:41:11Z"/>
                <w:rFonts w:ascii="宋体" w:hAnsi="宋体" w:eastAsia="宋体" w:cs="仿宋_GB2312"/>
                <w:sz w:val="28"/>
                <w:szCs w:val="28"/>
              </w:rPr>
            </w:pPr>
          </w:p>
        </w:tc>
        <w:tc>
          <w:tcPr>
            <w:tcW w:w="2170"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rPr>
                <w:del w:id="859" w:author="雨熹 Cisia" w:date="2023-04-08T21:41:11Z"/>
                <w:rFonts w:ascii="宋体" w:hAnsi="宋体" w:eastAsia="宋体" w:cs="仿宋_GB2312"/>
                <w:sz w:val="28"/>
                <w:szCs w:val="28"/>
              </w:rPr>
            </w:pPr>
            <w:del w:id="860" w:author="雨熹 Cisia" w:date="2023-04-08T21:41:11Z">
              <w:r>
                <w:rPr>
                  <w:rFonts w:hint="eastAsia" w:ascii="宋体" w:hAnsi="宋体" w:eastAsia="宋体" w:cs="仿宋_GB2312"/>
                  <w:sz w:val="28"/>
                  <w:szCs w:val="28"/>
                </w:rPr>
                <w:delText>职业病危害事故应急救援</w:delText>
              </w:r>
            </w:del>
          </w:p>
        </w:tc>
        <w:tc>
          <w:tcPr>
            <w:tcW w:w="430"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861" w:author="雨熹 Cisia" w:date="2023-04-08T21:41:11Z"/>
                <w:rFonts w:ascii="宋体" w:hAnsi="宋体" w:eastAsia="宋体" w:cs="仿宋_GB2312"/>
                <w:sz w:val="28"/>
                <w:szCs w:val="28"/>
              </w:rPr>
            </w:pPr>
            <w:del w:id="862" w:author="雨熹 Cisia" w:date="2023-04-08T21:41:11Z">
              <w:r>
                <w:rPr>
                  <w:rFonts w:hint="eastAsia" w:ascii="宋体" w:hAnsi="宋体" w:eastAsia="宋体" w:cs="仿宋_GB2312"/>
                  <w:sz w:val="28"/>
                  <w:szCs w:val="28"/>
                </w:rPr>
                <w:delText>1</w:delText>
              </w:r>
            </w:del>
          </w:p>
        </w:tc>
        <w:tc>
          <w:tcPr>
            <w:tcW w:w="438" w:type="pct"/>
            <w:tcBorders>
              <w:left w:val="single" w:color="auto" w:sz="4" w:space="0"/>
              <w:right w:val="single" w:color="auto" w:sz="4" w:space="0"/>
            </w:tcBorders>
            <w:vAlign w:val="center"/>
          </w:tcPr>
          <w:p>
            <w:pPr>
              <w:pStyle w:val="23"/>
              <w:adjustRightInd w:val="0"/>
              <w:snapToGrid w:val="0"/>
              <w:spacing w:line="0" w:lineRule="atLeast"/>
              <w:jc w:val="center"/>
              <w:rPr>
                <w:del w:id="863" w:author="雨熹 Cisia" w:date="2023-04-08T21:41:11Z"/>
                <w:rFonts w:ascii="宋体" w:hAnsi="宋体" w:eastAsia="宋体" w:cs="仿宋_GB2312"/>
                <w:sz w:val="28"/>
                <w:szCs w:val="28"/>
              </w:rPr>
            </w:pPr>
            <w:del w:id="864" w:author="雨熹 Cisia" w:date="2023-04-08T21:41:11Z">
              <w:r>
                <w:rPr>
                  <w:rFonts w:hint="eastAsia" w:ascii="宋体" w:hAnsi="宋体" w:eastAsia="宋体" w:cs="仿宋_GB2312"/>
                  <w:sz w:val="28"/>
                  <w:szCs w:val="28"/>
                </w:rPr>
                <w:delText>掌握</w:delText>
              </w:r>
            </w:del>
          </w:p>
        </w:tc>
        <w:tc>
          <w:tcPr>
            <w:tcW w:w="465" w:type="pct"/>
            <w:vMerge w:val="continue"/>
            <w:tcBorders>
              <w:left w:val="single" w:color="auto" w:sz="4" w:space="0"/>
              <w:right w:val="single" w:color="auto" w:sz="4" w:space="0"/>
            </w:tcBorders>
            <w:vAlign w:val="center"/>
          </w:tcPr>
          <w:p>
            <w:pPr>
              <w:pStyle w:val="23"/>
              <w:adjustRightInd w:val="0"/>
              <w:snapToGrid w:val="0"/>
              <w:spacing w:line="0" w:lineRule="atLeast"/>
              <w:jc w:val="center"/>
              <w:rPr>
                <w:del w:id="865" w:author="雨熹 Cisia" w:date="2023-04-08T21:41:11Z"/>
                <w:rFonts w:ascii="宋体" w:hAnsi="宋体" w:eastAsia="宋体"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jc w:val="center"/>
          <w:del w:id="866" w:author="雨熹 Cisia" w:date="2023-04-08T21:41:11Z"/>
        </w:trPr>
        <w:tc>
          <w:tcPr>
            <w:tcW w:w="435"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867" w:author="雨熹 Cisia" w:date="2023-04-08T21:41:11Z"/>
                <w:rFonts w:ascii="宋体" w:hAnsi="宋体" w:eastAsia="宋体" w:cs="仿宋_GB2312"/>
                <w:sz w:val="28"/>
                <w:szCs w:val="28"/>
              </w:rPr>
            </w:pPr>
            <w:del w:id="868" w:author="雨熹 Cisia" w:date="2023-04-08T21:41:11Z">
              <w:r>
                <w:rPr>
                  <w:rFonts w:ascii="宋体" w:hAnsi="宋体" w:eastAsia="宋体" w:cs="仿宋_GB2312"/>
                  <w:sz w:val="28"/>
                  <w:szCs w:val="28"/>
                </w:rPr>
                <w:delText>15</w:delText>
              </w:r>
            </w:del>
          </w:p>
        </w:tc>
        <w:tc>
          <w:tcPr>
            <w:tcW w:w="590" w:type="pct"/>
            <w:vMerge w:val="continue"/>
            <w:tcBorders>
              <w:left w:val="single" w:color="auto" w:sz="4" w:space="0"/>
              <w:right w:val="single" w:color="auto" w:sz="4" w:space="0"/>
            </w:tcBorders>
            <w:vAlign w:val="center"/>
          </w:tcPr>
          <w:p>
            <w:pPr>
              <w:pStyle w:val="23"/>
              <w:adjustRightInd w:val="0"/>
              <w:snapToGrid w:val="0"/>
              <w:spacing w:line="0" w:lineRule="atLeast"/>
              <w:rPr>
                <w:del w:id="869" w:author="雨熹 Cisia" w:date="2023-04-08T21:41:11Z"/>
                <w:rFonts w:ascii="宋体" w:hAnsi="宋体" w:eastAsia="宋体" w:cs="仿宋_GB2312"/>
                <w:sz w:val="28"/>
                <w:szCs w:val="28"/>
              </w:rPr>
            </w:pPr>
          </w:p>
        </w:tc>
        <w:tc>
          <w:tcPr>
            <w:tcW w:w="470" w:type="pct"/>
            <w:vMerge w:val="continue"/>
            <w:tcBorders>
              <w:left w:val="single" w:color="auto" w:sz="4" w:space="0"/>
              <w:right w:val="single" w:color="auto" w:sz="4" w:space="0"/>
            </w:tcBorders>
            <w:vAlign w:val="center"/>
          </w:tcPr>
          <w:p>
            <w:pPr>
              <w:pStyle w:val="23"/>
              <w:adjustRightInd w:val="0"/>
              <w:snapToGrid w:val="0"/>
              <w:spacing w:line="0" w:lineRule="atLeast"/>
              <w:rPr>
                <w:del w:id="870" w:author="雨熹 Cisia" w:date="2023-04-08T21:41:11Z"/>
                <w:rFonts w:ascii="宋体" w:hAnsi="宋体" w:eastAsia="宋体" w:cs="仿宋_GB2312"/>
                <w:sz w:val="28"/>
                <w:szCs w:val="28"/>
              </w:rPr>
            </w:pPr>
          </w:p>
        </w:tc>
        <w:tc>
          <w:tcPr>
            <w:tcW w:w="2170"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rPr>
                <w:del w:id="871" w:author="雨熹 Cisia" w:date="2023-04-08T21:41:11Z"/>
                <w:rFonts w:ascii="宋体" w:hAnsi="宋体" w:eastAsia="宋体" w:cs="仿宋_GB2312"/>
                <w:sz w:val="28"/>
                <w:szCs w:val="28"/>
              </w:rPr>
            </w:pPr>
            <w:del w:id="872" w:author="雨熹 Cisia" w:date="2023-04-08T21:41:11Z">
              <w:r>
                <w:rPr>
                  <w:rFonts w:hint="eastAsia" w:ascii="宋体" w:hAnsi="宋体" w:eastAsia="宋体" w:cs="仿宋_GB2312"/>
                  <w:sz w:val="28"/>
                  <w:szCs w:val="28"/>
                </w:rPr>
                <w:delText>职业病危害综合风险评估</w:delText>
              </w:r>
            </w:del>
          </w:p>
        </w:tc>
        <w:tc>
          <w:tcPr>
            <w:tcW w:w="430"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873" w:author="雨熹 Cisia" w:date="2023-04-08T21:41:11Z"/>
                <w:rFonts w:ascii="宋体" w:hAnsi="宋体" w:eastAsia="宋体" w:cs="仿宋_GB2312"/>
                <w:sz w:val="28"/>
                <w:szCs w:val="28"/>
              </w:rPr>
            </w:pPr>
            <w:del w:id="874" w:author="雨熹 Cisia" w:date="2023-04-08T21:41:11Z">
              <w:r>
                <w:rPr>
                  <w:rFonts w:hint="eastAsia" w:ascii="宋体" w:hAnsi="宋体" w:eastAsia="宋体" w:cs="仿宋_GB2312"/>
                  <w:sz w:val="28"/>
                  <w:szCs w:val="28"/>
                </w:rPr>
                <w:delText>1</w:delText>
              </w:r>
            </w:del>
          </w:p>
        </w:tc>
        <w:tc>
          <w:tcPr>
            <w:tcW w:w="438" w:type="pct"/>
            <w:tcBorders>
              <w:left w:val="single" w:color="auto" w:sz="4" w:space="0"/>
              <w:right w:val="single" w:color="auto" w:sz="4" w:space="0"/>
            </w:tcBorders>
            <w:vAlign w:val="center"/>
          </w:tcPr>
          <w:p>
            <w:pPr>
              <w:pStyle w:val="23"/>
              <w:adjustRightInd w:val="0"/>
              <w:snapToGrid w:val="0"/>
              <w:spacing w:line="0" w:lineRule="atLeast"/>
              <w:jc w:val="center"/>
              <w:rPr>
                <w:del w:id="875" w:author="雨熹 Cisia" w:date="2023-04-08T21:41:11Z"/>
                <w:rFonts w:ascii="宋体" w:hAnsi="宋体" w:eastAsia="宋体" w:cs="仿宋_GB2312"/>
                <w:sz w:val="28"/>
                <w:szCs w:val="28"/>
              </w:rPr>
            </w:pPr>
            <w:del w:id="876" w:author="雨熹 Cisia" w:date="2023-04-08T21:41:11Z">
              <w:r>
                <w:rPr>
                  <w:rFonts w:hint="eastAsia" w:ascii="宋体" w:hAnsi="宋体" w:eastAsia="宋体" w:cs="仿宋_GB2312"/>
                  <w:sz w:val="28"/>
                  <w:szCs w:val="28"/>
                </w:rPr>
                <w:delText>熟悉</w:delText>
              </w:r>
            </w:del>
          </w:p>
        </w:tc>
        <w:tc>
          <w:tcPr>
            <w:tcW w:w="465" w:type="pct"/>
            <w:vMerge w:val="continue"/>
            <w:tcBorders>
              <w:left w:val="single" w:color="auto" w:sz="4" w:space="0"/>
              <w:right w:val="single" w:color="auto" w:sz="4" w:space="0"/>
            </w:tcBorders>
            <w:vAlign w:val="center"/>
          </w:tcPr>
          <w:p>
            <w:pPr>
              <w:pStyle w:val="23"/>
              <w:adjustRightInd w:val="0"/>
              <w:snapToGrid w:val="0"/>
              <w:spacing w:line="0" w:lineRule="atLeast"/>
              <w:jc w:val="center"/>
              <w:rPr>
                <w:del w:id="877" w:author="雨熹 Cisia" w:date="2023-04-08T21:41:11Z"/>
                <w:rFonts w:ascii="宋体" w:hAnsi="宋体" w:eastAsia="宋体"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2" w:hRule="atLeast"/>
          <w:jc w:val="center"/>
          <w:del w:id="878" w:author="雨熹 Cisia" w:date="2023-04-08T21:41:11Z"/>
        </w:trPr>
        <w:tc>
          <w:tcPr>
            <w:tcW w:w="435"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879" w:author="雨熹 Cisia" w:date="2023-04-08T21:41:11Z"/>
                <w:rFonts w:ascii="宋体" w:hAnsi="宋体" w:eastAsia="宋体" w:cs="仿宋_GB2312"/>
                <w:sz w:val="28"/>
                <w:szCs w:val="28"/>
              </w:rPr>
            </w:pPr>
            <w:del w:id="880" w:author="雨熹 Cisia" w:date="2023-04-08T21:41:11Z">
              <w:r>
                <w:rPr>
                  <w:rFonts w:ascii="宋体" w:hAnsi="宋体" w:eastAsia="宋体" w:cs="仿宋_GB2312"/>
                  <w:sz w:val="28"/>
                  <w:szCs w:val="28"/>
                </w:rPr>
                <w:delText>16</w:delText>
              </w:r>
            </w:del>
          </w:p>
        </w:tc>
        <w:tc>
          <w:tcPr>
            <w:tcW w:w="590" w:type="pct"/>
            <w:tcBorders>
              <w:left w:val="single" w:color="auto" w:sz="4" w:space="0"/>
              <w:right w:val="single" w:color="auto" w:sz="4" w:space="0"/>
            </w:tcBorders>
            <w:vAlign w:val="center"/>
          </w:tcPr>
          <w:p>
            <w:pPr>
              <w:pStyle w:val="23"/>
              <w:adjustRightInd w:val="0"/>
              <w:snapToGrid w:val="0"/>
              <w:spacing w:line="0" w:lineRule="atLeast"/>
              <w:jc w:val="center"/>
              <w:rPr>
                <w:del w:id="881" w:author="雨熹 Cisia" w:date="2023-04-08T21:41:11Z"/>
                <w:rFonts w:ascii="宋体" w:hAnsi="宋体" w:eastAsia="宋体" w:cs="仿宋_GB2312"/>
                <w:sz w:val="28"/>
                <w:szCs w:val="28"/>
              </w:rPr>
            </w:pPr>
            <w:del w:id="882" w:author="雨熹 Cisia" w:date="2023-04-08T21:41:11Z">
              <w:r>
                <w:rPr>
                  <w:rFonts w:hint="eastAsia" w:ascii="宋体" w:hAnsi="宋体" w:eastAsia="宋体" w:cs="仿宋_GB2312"/>
                  <w:sz w:val="28"/>
                  <w:szCs w:val="28"/>
                </w:rPr>
                <w:delText>案例</w:delText>
              </w:r>
            </w:del>
          </w:p>
          <w:p>
            <w:pPr>
              <w:pStyle w:val="23"/>
              <w:adjustRightInd w:val="0"/>
              <w:snapToGrid w:val="0"/>
              <w:spacing w:line="0" w:lineRule="atLeast"/>
              <w:jc w:val="center"/>
              <w:rPr>
                <w:del w:id="883" w:author="雨熹 Cisia" w:date="2023-04-08T21:41:11Z"/>
                <w:rFonts w:ascii="宋体" w:hAnsi="宋体" w:eastAsia="宋体" w:cs="仿宋_GB2312"/>
                <w:sz w:val="28"/>
                <w:szCs w:val="28"/>
              </w:rPr>
            </w:pPr>
            <w:del w:id="884" w:author="雨熹 Cisia" w:date="2023-04-08T21:41:11Z">
              <w:r>
                <w:rPr>
                  <w:rFonts w:hint="eastAsia" w:ascii="宋体" w:hAnsi="宋体" w:eastAsia="宋体" w:cs="仿宋_GB2312"/>
                  <w:sz w:val="28"/>
                  <w:szCs w:val="28"/>
                </w:rPr>
                <w:delText>分析</w:delText>
              </w:r>
            </w:del>
          </w:p>
        </w:tc>
        <w:tc>
          <w:tcPr>
            <w:tcW w:w="2640" w:type="pct"/>
            <w:gridSpan w:val="2"/>
            <w:tcBorders>
              <w:left w:val="single" w:color="auto" w:sz="4" w:space="0"/>
              <w:right w:val="single" w:color="auto" w:sz="4" w:space="0"/>
            </w:tcBorders>
            <w:vAlign w:val="center"/>
          </w:tcPr>
          <w:p>
            <w:pPr>
              <w:pStyle w:val="23"/>
              <w:adjustRightInd w:val="0"/>
              <w:snapToGrid w:val="0"/>
              <w:spacing w:line="0" w:lineRule="atLeast"/>
              <w:rPr>
                <w:del w:id="885" w:author="雨熹 Cisia" w:date="2023-04-08T21:41:11Z"/>
                <w:rFonts w:ascii="宋体" w:hAnsi="宋体" w:eastAsia="宋体" w:cs="仿宋_GB2312"/>
                <w:sz w:val="28"/>
                <w:szCs w:val="28"/>
              </w:rPr>
            </w:pPr>
            <w:del w:id="886" w:author="雨熹 Cisia" w:date="2023-04-08T21:41:11Z">
              <w:r>
                <w:rPr>
                  <w:rFonts w:hint="eastAsia" w:ascii="宋体" w:hAnsi="宋体" w:eastAsia="宋体" w:cs="仿宋_GB2312"/>
                  <w:sz w:val="28"/>
                  <w:szCs w:val="28"/>
                </w:rPr>
                <w:delText>常见职业病防治违法违规案例分析</w:delText>
              </w:r>
            </w:del>
          </w:p>
        </w:tc>
        <w:tc>
          <w:tcPr>
            <w:tcW w:w="430"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887" w:author="雨熹 Cisia" w:date="2023-04-08T21:41:11Z"/>
                <w:rFonts w:ascii="宋体" w:hAnsi="宋体" w:eastAsia="宋体" w:cs="仿宋_GB2312"/>
                <w:sz w:val="28"/>
                <w:szCs w:val="28"/>
              </w:rPr>
            </w:pPr>
            <w:del w:id="888" w:author="雨熹 Cisia" w:date="2023-04-08T21:41:11Z">
              <w:r>
                <w:rPr>
                  <w:rFonts w:ascii="宋体" w:hAnsi="宋体" w:eastAsia="宋体" w:cs="仿宋_GB2312"/>
                  <w:sz w:val="28"/>
                  <w:szCs w:val="28"/>
                </w:rPr>
                <w:delText>2</w:delText>
              </w:r>
            </w:del>
          </w:p>
        </w:tc>
        <w:tc>
          <w:tcPr>
            <w:tcW w:w="438" w:type="pct"/>
            <w:tcBorders>
              <w:left w:val="single" w:color="auto" w:sz="4" w:space="0"/>
              <w:right w:val="single" w:color="auto" w:sz="4" w:space="0"/>
            </w:tcBorders>
            <w:vAlign w:val="center"/>
          </w:tcPr>
          <w:p>
            <w:pPr>
              <w:pStyle w:val="23"/>
              <w:adjustRightInd w:val="0"/>
              <w:snapToGrid w:val="0"/>
              <w:spacing w:line="0" w:lineRule="atLeast"/>
              <w:jc w:val="center"/>
              <w:rPr>
                <w:del w:id="889" w:author="雨熹 Cisia" w:date="2023-04-08T21:41:11Z"/>
                <w:rFonts w:ascii="宋体" w:hAnsi="宋体" w:eastAsia="宋体" w:cs="仿宋_GB2312"/>
                <w:sz w:val="28"/>
                <w:szCs w:val="28"/>
              </w:rPr>
            </w:pPr>
            <w:del w:id="890" w:author="雨熹 Cisia" w:date="2023-04-08T21:41:11Z">
              <w:r>
                <w:rPr>
                  <w:rFonts w:hint="eastAsia" w:ascii="宋体" w:hAnsi="宋体" w:eastAsia="宋体" w:cs="仿宋_GB2312"/>
                  <w:sz w:val="28"/>
                  <w:szCs w:val="28"/>
                </w:rPr>
                <w:delText>了解</w:delText>
              </w:r>
            </w:del>
          </w:p>
        </w:tc>
        <w:tc>
          <w:tcPr>
            <w:tcW w:w="465" w:type="pct"/>
            <w:vMerge w:val="restart"/>
            <w:tcBorders>
              <w:left w:val="single" w:color="auto" w:sz="4" w:space="0"/>
              <w:right w:val="single" w:color="auto" w:sz="4" w:space="0"/>
            </w:tcBorders>
            <w:vAlign w:val="center"/>
          </w:tcPr>
          <w:p>
            <w:pPr>
              <w:pStyle w:val="23"/>
              <w:adjustRightInd w:val="0"/>
              <w:snapToGrid w:val="0"/>
              <w:spacing w:line="0" w:lineRule="atLeast"/>
              <w:jc w:val="center"/>
              <w:rPr>
                <w:del w:id="891" w:author="雨熹 Cisia" w:date="2023-04-08T21:41:11Z"/>
                <w:rFonts w:ascii="宋体" w:hAnsi="宋体" w:eastAsia="宋体" w:cs="仿宋_GB2312"/>
                <w:sz w:val="28"/>
                <w:szCs w:val="28"/>
              </w:rPr>
            </w:pPr>
            <w:del w:id="892" w:author="雨熹 Cisia" w:date="2023-04-08T21:41:11Z">
              <w:r>
                <w:rPr>
                  <w:rFonts w:hint="eastAsia" w:ascii="宋体" w:hAnsi="宋体" w:eastAsia="宋体" w:cs="仿宋_GB2312"/>
                  <w:sz w:val="28"/>
                  <w:szCs w:val="28"/>
                </w:rPr>
                <w:delText>选修</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7" w:hRule="atLeast"/>
          <w:jc w:val="center"/>
          <w:del w:id="893" w:author="雨熹 Cisia" w:date="2023-04-08T21:41:11Z"/>
        </w:trPr>
        <w:tc>
          <w:tcPr>
            <w:tcW w:w="435"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894" w:author="雨熹 Cisia" w:date="2023-04-08T21:41:11Z"/>
                <w:rFonts w:ascii="宋体" w:hAnsi="宋体" w:eastAsia="宋体" w:cs="仿宋_GB2312"/>
                <w:sz w:val="28"/>
                <w:szCs w:val="28"/>
              </w:rPr>
            </w:pPr>
            <w:del w:id="895" w:author="雨熹 Cisia" w:date="2023-04-08T21:41:11Z">
              <w:r>
                <w:rPr>
                  <w:rFonts w:ascii="宋体" w:hAnsi="宋体" w:eastAsia="宋体" w:cs="仿宋_GB2312"/>
                  <w:sz w:val="28"/>
                  <w:szCs w:val="28"/>
                </w:rPr>
                <w:delText>17</w:delText>
              </w:r>
            </w:del>
          </w:p>
        </w:tc>
        <w:tc>
          <w:tcPr>
            <w:tcW w:w="590" w:type="pct"/>
            <w:vMerge w:val="restart"/>
            <w:tcBorders>
              <w:top w:val="single" w:color="auto" w:sz="4" w:space="0"/>
              <w:left w:val="single" w:color="auto" w:sz="4" w:space="0"/>
              <w:right w:val="single" w:color="auto" w:sz="4" w:space="0"/>
            </w:tcBorders>
            <w:vAlign w:val="center"/>
          </w:tcPr>
          <w:p>
            <w:pPr>
              <w:pStyle w:val="23"/>
              <w:adjustRightInd w:val="0"/>
              <w:snapToGrid w:val="0"/>
              <w:spacing w:line="0" w:lineRule="atLeast"/>
              <w:jc w:val="center"/>
              <w:rPr>
                <w:del w:id="896" w:author="雨熹 Cisia" w:date="2023-04-08T21:41:11Z"/>
                <w:rFonts w:ascii="宋体" w:hAnsi="宋体" w:eastAsia="宋体" w:cs="仿宋_GB2312"/>
                <w:sz w:val="28"/>
                <w:szCs w:val="28"/>
              </w:rPr>
            </w:pPr>
            <w:del w:id="897" w:author="雨熹 Cisia" w:date="2023-04-08T21:41:11Z">
              <w:r>
                <w:rPr>
                  <w:rFonts w:hint="eastAsia" w:ascii="宋体" w:hAnsi="宋体" w:eastAsia="宋体" w:cs="仿宋_GB2312"/>
                  <w:sz w:val="28"/>
                  <w:szCs w:val="28"/>
                </w:rPr>
                <w:delText>职业</w:delText>
              </w:r>
            </w:del>
          </w:p>
          <w:p>
            <w:pPr>
              <w:pStyle w:val="23"/>
              <w:adjustRightInd w:val="0"/>
              <w:snapToGrid w:val="0"/>
              <w:spacing w:line="0" w:lineRule="atLeast"/>
              <w:jc w:val="center"/>
              <w:rPr>
                <w:del w:id="898" w:author="雨熹 Cisia" w:date="2023-04-08T21:41:11Z"/>
                <w:rFonts w:ascii="宋体" w:hAnsi="宋体" w:eastAsia="宋体" w:cs="仿宋_GB2312"/>
                <w:sz w:val="28"/>
                <w:szCs w:val="28"/>
              </w:rPr>
            </w:pPr>
            <w:del w:id="899" w:author="雨熹 Cisia" w:date="2023-04-08T21:41:11Z">
              <w:r>
                <w:rPr>
                  <w:rFonts w:hint="eastAsia" w:ascii="宋体" w:hAnsi="宋体" w:eastAsia="宋体" w:cs="仿宋_GB2312"/>
                  <w:sz w:val="28"/>
                  <w:szCs w:val="28"/>
                </w:rPr>
                <w:delText>健康</w:delText>
              </w:r>
            </w:del>
          </w:p>
          <w:p>
            <w:pPr>
              <w:pStyle w:val="23"/>
              <w:adjustRightInd w:val="0"/>
              <w:snapToGrid w:val="0"/>
              <w:spacing w:line="0" w:lineRule="atLeast"/>
              <w:jc w:val="center"/>
              <w:rPr>
                <w:del w:id="900" w:author="雨熹 Cisia" w:date="2023-04-08T21:41:11Z"/>
                <w:rFonts w:ascii="宋体" w:hAnsi="宋体" w:eastAsia="宋体" w:cs="仿宋_GB2312"/>
                <w:sz w:val="28"/>
                <w:szCs w:val="28"/>
              </w:rPr>
            </w:pPr>
            <w:del w:id="901" w:author="雨熹 Cisia" w:date="2023-04-08T21:41:11Z">
              <w:r>
                <w:rPr>
                  <w:rFonts w:hint="eastAsia" w:ascii="宋体" w:hAnsi="宋体" w:eastAsia="宋体" w:cs="仿宋_GB2312"/>
                  <w:sz w:val="28"/>
                  <w:szCs w:val="28"/>
                </w:rPr>
                <w:delText>相关</w:delText>
              </w:r>
            </w:del>
          </w:p>
          <w:p>
            <w:pPr>
              <w:pStyle w:val="23"/>
              <w:adjustRightInd w:val="0"/>
              <w:snapToGrid w:val="0"/>
              <w:spacing w:line="0" w:lineRule="atLeast"/>
              <w:jc w:val="center"/>
              <w:rPr>
                <w:del w:id="902" w:author="雨熹 Cisia" w:date="2023-04-08T21:41:11Z"/>
                <w:rFonts w:ascii="宋体" w:hAnsi="宋体" w:eastAsia="宋体" w:cs="仿宋_GB2312"/>
                <w:sz w:val="28"/>
                <w:szCs w:val="28"/>
              </w:rPr>
            </w:pPr>
            <w:del w:id="903" w:author="雨熹 Cisia" w:date="2023-04-08T21:41:11Z">
              <w:r>
                <w:rPr>
                  <w:rFonts w:hint="eastAsia" w:ascii="宋体" w:hAnsi="宋体" w:eastAsia="宋体" w:cs="仿宋_GB2312"/>
                  <w:sz w:val="28"/>
                  <w:szCs w:val="28"/>
                </w:rPr>
                <w:delText>工作</w:delText>
              </w:r>
            </w:del>
          </w:p>
        </w:tc>
        <w:tc>
          <w:tcPr>
            <w:tcW w:w="2640" w:type="pct"/>
            <w:gridSpan w:val="2"/>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rPr>
                <w:del w:id="904" w:author="雨熹 Cisia" w:date="2023-04-08T21:41:11Z"/>
                <w:rFonts w:ascii="宋体" w:hAnsi="宋体" w:eastAsia="宋体" w:cs="仿宋_GB2312"/>
                <w:sz w:val="28"/>
                <w:szCs w:val="28"/>
              </w:rPr>
            </w:pPr>
            <w:del w:id="905" w:author="雨熹 Cisia" w:date="2023-04-08T21:41:11Z">
              <w:r>
                <w:rPr>
                  <w:rFonts w:hint="eastAsia" w:ascii="宋体" w:hAnsi="宋体" w:eastAsia="宋体" w:cs="仿宋_GB2312"/>
                  <w:sz w:val="28"/>
                  <w:szCs w:val="28"/>
                </w:rPr>
                <w:delText>健康企业建设</w:delText>
              </w:r>
            </w:del>
          </w:p>
        </w:tc>
        <w:tc>
          <w:tcPr>
            <w:tcW w:w="430"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906" w:author="雨熹 Cisia" w:date="2023-04-08T21:41:11Z"/>
                <w:rFonts w:ascii="宋体" w:hAnsi="宋体" w:eastAsia="宋体" w:cs="仿宋_GB2312"/>
                <w:sz w:val="28"/>
                <w:szCs w:val="28"/>
              </w:rPr>
            </w:pPr>
            <w:del w:id="907" w:author="雨熹 Cisia" w:date="2023-04-08T21:41:11Z">
              <w:r>
                <w:rPr>
                  <w:rFonts w:ascii="宋体" w:hAnsi="宋体" w:eastAsia="宋体" w:cs="仿宋_GB2312"/>
                  <w:sz w:val="28"/>
                  <w:szCs w:val="28"/>
                </w:rPr>
                <w:delText>2</w:delText>
              </w:r>
            </w:del>
          </w:p>
        </w:tc>
        <w:tc>
          <w:tcPr>
            <w:tcW w:w="438"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jc w:val="center"/>
              <w:rPr>
                <w:del w:id="908" w:author="雨熹 Cisia" w:date="2023-04-08T21:41:11Z"/>
                <w:rFonts w:ascii="宋体" w:hAnsi="宋体" w:cs="仿宋_GB2312"/>
                <w:sz w:val="28"/>
                <w:szCs w:val="28"/>
              </w:rPr>
            </w:pPr>
            <w:del w:id="909" w:author="雨熹 Cisia" w:date="2023-04-08T21:41:11Z">
              <w:r>
                <w:rPr>
                  <w:rFonts w:hint="eastAsia" w:ascii="宋体" w:hAnsi="宋体" w:cs="仿宋_GB2312"/>
                  <w:sz w:val="28"/>
                  <w:szCs w:val="28"/>
                </w:rPr>
                <w:delText>熟悉</w:delText>
              </w:r>
            </w:del>
          </w:p>
        </w:tc>
        <w:tc>
          <w:tcPr>
            <w:tcW w:w="465" w:type="pct"/>
            <w:vMerge w:val="continue"/>
            <w:tcBorders>
              <w:left w:val="single" w:color="auto" w:sz="4" w:space="0"/>
              <w:right w:val="single" w:color="auto" w:sz="4" w:space="0"/>
            </w:tcBorders>
            <w:vAlign w:val="center"/>
          </w:tcPr>
          <w:p>
            <w:pPr>
              <w:pStyle w:val="23"/>
              <w:adjustRightInd w:val="0"/>
              <w:snapToGrid w:val="0"/>
              <w:spacing w:line="0" w:lineRule="atLeast"/>
              <w:jc w:val="center"/>
              <w:rPr>
                <w:del w:id="910" w:author="雨熹 Cisia" w:date="2023-04-08T21:41:11Z"/>
                <w:rFonts w:ascii="宋体" w:hAnsi="宋体" w:eastAsia="宋体"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0" w:hRule="atLeast"/>
          <w:jc w:val="center"/>
          <w:del w:id="911" w:author="雨熹 Cisia" w:date="2023-04-08T21:41:11Z"/>
        </w:trPr>
        <w:tc>
          <w:tcPr>
            <w:tcW w:w="435"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912" w:author="雨熹 Cisia" w:date="2023-04-08T21:41:11Z"/>
                <w:rFonts w:ascii="宋体" w:hAnsi="宋体" w:eastAsia="宋体" w:cs="仿宋_GB2312"/>
                <w:sz w:val="28"/>
                <w:szCs w:val="28"/>
              </w:rPr>
            </w:pPr>
            <w:del w:id="913" w:author="雨熹 Cisia" w:date="2023-04-08T21:41:11Z">
              <w:r>
                <w:rPr>
                  <w:rFonts w:ascii="宋体" w:hAnsi="宋体" w:eastAsia="宋体" w:cs="仿宋_GB2312"/>
                  <w:sz w:val="28"/>
                  <w:szCs w:val="28"/>
                </w:rPr>
                <w:delText>18</w:delText>
              </w:r>
            </w:del>
          </w:p>
        </w:tc>
        <w:tc>
          <w:tcPr>
            <w:tcW w:w="590" w:type="pct"/>
            <w:vMerge w:val="continue"/>
            <w:tcBorders>
              <w:left w:val="single" w:color="auto" w:sz="4" w:space="0"/>
              <w:right w:val="single" w:color="auto" w:sz="4" w:space="0"/>
            </w:tcBorders>
            <w:vAlign w:val="center"/>
          </w:tcPr>
          <w:p>
            <w:pPr>
              <w:pStyle w:val="23"/>
              <w:adjustRightInd w:val="0"/>
              <w:snapToGrid w:val="0"/>
              <w:spacing w:line="0" w:lineRule="atLeast"/>
              <w:rPr>
                <w:del w:id="914" w:author="雨熹 Cisia" w:date="2023-04-08T21:41:11Z"/>
                <w:rFonts w:ascii="宋体" w:hAnsi="宋体" w:eastAsia="宋体" w:cs="仿宋_GB2312"/>
                <w:sz w:val="28"/>
                <w:szCs w:val="28"/>
              </w:rPr>
            </w:pPr>
          </w:p>
        </w:tc>
        <w:tc>
          <w:tcPr>
            <w:tcW w:w="2640" w:type="pct"/>
            <w:gridSpan w:val="2"/>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rPr>
                <w:del w:id="915" w:author="雨熹 Cisia" w:date="2023-04-08T21:41:11Z"/>
                <w:rFonts w:ascii="宋体" w:hAnsi="宋体" w:eastAsia="宋体" w:cs="仿宋_GB2312"/>
                <w:sz w:val="28"/>
                <w:szCs w:val="28"/>
              </w:rPr>
            </w:pPr>
            <w:del w:id="916" w:author="雨熹 Cisia" w:date="2023-04-08T21:41:11Z">
              <w:r>
                <w:rPr>
                  <w:rFonts w:hint="eastAsia" w:ascii="宋体" w:hAnsi="宋体" w:eastAsia="宋体" w:cs="仿宋_GB2312"/>
                  <w:sz w:val="28"/>
                  <w:szCs w:val="28"/>
                </w:rPr>
                <w:delText>职业病危害专项治理</w:delText>
              </w:r>
            </w:del>
          </w:p>
        </w:tc>
        <w:tc>
          <w:tcPr>
            <w:tcW w:w="430"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917" w:author="雨熹 Cisia" w:date="2023-04-08T21:41:11Z"/>
                <w:rFonts w:ascii="宋体" w:hAnsi="宋体" w:eastAsia="宋体" w:cs="仿宋_GB2312"/>
                <w:sz w:val="28"/>
                <w:szCs w:val="28"/>
              </w:rPr>
            </w:pPr>
            <w:del w:id="918" w:author="雨熹 Cisia" w:date="2023-04-08T21:41:11Z">
              <w:r>
                <w:rPr>
                  <w:rFonts w:ascii="宋体" w:hAnsi="宋体" w:eastAsia="宋体" w:cs="仿宋_GB2312"/>
                  <w:sz w:val="28"/>
                  <w:szCs w:val="28"/>
                </w:rPr>
                <w:delText>2</w:delText>
              </w:r>
            </w:del>
          </w:p>
        </w:tc>
        <w:tc>
          <w:tcPr>
            <w:tcW w:w="438"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jc w:val="center"/>
              <w:rPr>
                <w:del w:id="919" w:author="雨熹 Cisia" w:date="2023-04-08T21:41:11Z"/>
                <w:rFonts w:ascii="宋体" w:hAnsi="宋体" w:cs="仿宋_GB2312"/>
                <w:sz w:val="28"/>
                <w:szCs w:val="28"/>
              </w:rPr>
            </w:pPr>
            <w:del w:id="920" w:author="雨熹 Cisia" w:date="2023-04-08T21:41:11Z">
              <w:r>
                <w:rPr>
                  <w:rFonts w:hint="eastAsia" w:ascii="宋体" w:hAnsi="宋体" w:cs="仿宋_GB2312"/>
                  <w:sz w:val="28"/>
                  <w:szCs w:val="28"/>
                </w:rPr>
                <w:delText>熟悉</w:delText>
              </w:r>
            </w:del>
          </w:p>
        </w:tc>
        <w:tc>
          <w:tcPr>
            <w:tcW w:w="465" w:type="pct"/>
            <w:vMerge w:val="continue"/>
            <w:tcBorders>
              <w:left w:val="single" w:color="auto" w:sz="4" w:space="0"/>
              <w:right w:val="single" w:color="auto" w:sz="4" w:space="0"/>
            </w:tcBorders>
            <w:vAlign w:val="center"/>
          </w:tcPr>
          <w:p>
            <w:pPr>
              <w:pStyle w:val="23"/>
              <w:adjustRightInd w:val="0"/>
              <w:snapToGrid w:val="0"/>
              <w:spacing w:line="0" w:lineRule="atLeast"/>
              <w:rPr>
                <w:del w:id="921" w:author="雨熹 Cisia" w:date="2023-04-08T21:41:11Z"/>
                <w:rFonts w:ascii="宋体" w:hAnsi="宋体" w:eastAsia="宋体"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2" w:hRule="atLeast"/>
          <w:jc w:val="center"/>
          <w:del w:id="922" w:author="雨熹 Cisia" w:date="2023-04-08T21:41:11Z"/>
        </w:trPr>
        <w:tc>
          <w:tcPr>
            <w:tcW w:w="435"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923" w:author="雨熹 Cisia" w:date="2023-04-08T21:41:11Z"/>
                <w:rFonts w:ascii="宋体" w:hAnsi="宋体" w:eastAsia="宋体" w:cs="仿宋_GB2312"/>
                <w:sz w:val="28"/>
                <w:szCs w:val="28"/>
              </w:rPr>
            </w:pPr>
            <w:del w:id="924" w:author="雨熹 Cisia" w:date="2023-04-08T21:41:11Z">
              <w:r>
                <w:rPr>
                  <w:rFonts w:ascii="宋体" w:hAnsi="宋体" w:eastAsia="宋体" w:cs="仿宋_GB2312"/>
                  <w:sz w:val="28"/>
                  <w:szCs w:val="28"/>
                </w:rPr>
                <w:delText>19</w:delText>
              </w:r>
            </w:del>
          </w:p>
        </w:tc>
        <w:tc>
          <w:tcPr>
            <w:tcW w:w="590" w:type="pct"/>
            <w:vMerge w:val="continue"/>
            <w:tcBorders>
              <w:left w:val="single" w:color="auto" w:sz="4" w:space="0"/>
              <w:right w:val="single" w:color="auto" w:sz="4" w:space="0"/>
            </w:tcBorders>
            <w:vAlign w:val="center"/>
          </w:tcPr>
          <w:p>
            <w:pPr>
              <w:pStyle w:val="23"/>
              <w:adjustRightInd w:val="0"/>
              <w:snapToGrid w:val="0"/>
              <w:spacing w:line="0" w:lineRule="atLeast"/>
              <w:rPr>
                <w:del w:id="925" w:author="雨熹 Cisia" w:date="2023-04-08T21:41:11Z"/>
                <w:rFonts w:ascii="宋体" w:hAnsi="宋体" w:eastAsia="宋体" w:cs="仿宋_GB2312"/>
                <w:sz w:val="28"/>
                <w:szCs w:val="28"/>
              </w:rPr>
            </w:pPr>
          </w:p>
        </w:tc>
        <w:tc>
          <w:tcPr>
            <w:tcW w:w="2640" w:type="pct"/>
            <w:gridSpan w:val="2"/>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rPr>
                <w:del w:id="926" w:author="雨熹 Cisia" w:date="2023-04-08T21:41:11Z"/>
                <w:rFonts w:ascii="宋体" w:hAnsi="宋体" w:eastAsia="宋体" w:cs="仿宋_GB2312"/>
                <w:sz w:val="28"/>
                <w:szCs w:val="28"/>
              </w:rPr>
            </w:pPr>
            <w:del w:id="927" w:author="雨熹 Cisia" w:date="2023-04-08T21:41:11Z">
              <w:r>
                <w:rPr>
                  <w:rFonts w:hint="eastAsia" w:ascii="宋体" w:hAnsi="宋体" w:eastAsia="宋体" w:cs="仿宋_GB2312"/>
                  <w:sz w:val="28"/>
                  <w:szCs w:val="28"/>
                </w:rPr>
                <w:delText>工作场所职业健康促进</w:delText>
              </w:r>
            </w:del>
          </w:p>
        </w:tc>
        <w:tc>
          <w:tcPr>
            <w:tcW w:w="430"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928" w:author="雨熹 Cisia" w:date="2023-04-08T21:41:11Z"/>
                <w:rFonts w:ascii="宋体" w:hAnsi="宋体" w:eastAsia="宋体" w:cs="仿宋_GB2312"/>
                <w:sz w:val="28"/>
                <w:szCs w:val="28"/>
              </w:rPr>
            </w:pPr>
            <w:del w:id="929" w:author="雨熹 Cisia" w:date="2023-04-08T21:41:11Z">
              <w:r>
                <w:rPr>
                  <w:rFonts w:ascii="宋体" w:hAnsi="宋体" w:eastAsia="宋体" w:cs="仿宋_GB2312"/>
                  <w:sz w:val="28"/>
                  <w:szCs w:val="28"/>
                </w:rPr>
                <w:delText>1</w:delText>
              </w:r>
            </w:del>
          </w:p>
        </w:tc>
        <w:tc>
          <w:tcPr>
            <w:tcW w:w="438"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jc w:val="center"/>
              <w:rPr>
                <w:del w:id="930" w:author="雨熹 Cisia" w:date="2023-04-08T21:41:11Z"/>
                <w:rFonts w:ascii="宋体" w:hAnsi="宋体" w:cs="仿宋_GB2312"/>
                <w:sz w:val="28"/>
                <w:szCs w:val="28"/>
              </w:rPr>
            </w:pPr>
            <w:del w:id="931" w:author="雨熹 Cisia" w:date="2023-04-08T21:41:11Z">
              <w:r>
                <w:rPr>
                  <w:rFonts w:hint="eastAsia" w:ascii="宋体" w:hAnsi="宋体" w:cs="仿宋_GB2312"/>
                  <w:sz w:val="28"/>
                  <w:szCs w:val="28"/>
                </w:rPr>
                <w:delText>熟悉</w:delText>
              </w:r>
            </w:del>
          </w:p>
        </w:tc>
        <w:tc>
          <w:tcPr>
            <w:tcW w:w="465" w:type="pct"/>
            <w:vMerge w:val="continue"/>
            <w:tcBorders>
              <w:left w:val="single" w:color="auto" w:sz="4" w:space="0"/>
              <w:right w:val="single" w:color="auto" w:sz="4" w:space="0"/>
            </w:tcBorders>
            <w:vAlign w:val="center"/>
          </w:tcPr>
          <w:p>
            <w:pPr>
              <w:pStyle w:val="23"/>
              <w:adjustRightInd w:val="0"/>
              <w:snapToGrid w:val="0"/>
              <w:spacing w:line="0" w:lineRule="atLeast"/>
              <w:rPr>
                <w:del w:id="932" w:author="雨熹 Cisia" w:date="2023-04-08T21:41:11Z"/>
                <w:rFonts w:ascii="宋体" w:hAnsi="宋体" w:eastAsia="宋体"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0" w:hRule="atLeast"/>
          <w:jc w:val="center"/>
          <w:del w:id="933" w:author="雨熹 Cisia" w:date="2023-04-08T21:41:11Z"/>
        </w:trPr>
        <w:tc>
          <w:tcPr>
            <w:tcW w:w="435"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934" w:author="雨熹 Cisia" w:date="2023-04-08T21:41:11Z"/>
                <w:rFonts w:ascii="宋体" w:hAnsi="宋体" w:eastAsia="宋体" w:cs="仿宋_GB2312"/>
                <w:sz w:val="28"/>
                <w:szCs w:val="28"/>
              </w:rPr>
            </w:pPr>
            <w:del w:id="935" w:author="雨熹 Cisia" w:date="2023-04-08T21:41:11Z">
              <w:r>
                <w:rPr>
                  <w:rFonts w:ascii="宋体" w:hAnsi="宋体" w:eastAsia="宋体" w:cs="仿宋_GB2312"/>
                  <w:sz w:val="28"/>
                  <w:szCs w:val="28"/>
                </w:rPr>
                <w:delText>20</w:delText>
              </w:r>
            </w:del>
          </w:p>
        </w:tc>
        <w:tc>
          <w:tcPr>
            <w:tcW w:w="590" w:type="pct"/>
            <w:vMerge w:val="continue"/>
            <w:tcBorders>
              <w:left w:val="single" w:color="auto" w:sz="4" w:space="0"/>
              <w:right w:val="single" w:color="auto" w:sz="4" w:space="0"/>
            </w:tcBorders>
            <w:vAlign w:val="center"/>
          </w:tcPr>
          <w:p>
            <w:pPr>
              <w:pStyle w:val="23"/>
              <w:adjustRightInd w:val="0"/>
              <w:snapToGrid w:val="0"/>
              <w:spacing w:line="0" w:lineRule="atLeast"/>
              <w:rPr>
                <w:del w:id="936" w:author="雨熹 Cisia" w:date="2023-04-08T21:41:11Z"/>
                <w:rFonts w:ascii="宋体" w:hAnsi="宋体" w:eastAsia="宋体" w:cs="仿宋_GB2312"/>
                <w:sz w:val="28"/>
                <w:szCs w:val="28"/>
              </w:rPr>
            </w:pPr>
          </w:p>
        </w:tc>
        <w:tc>
          <w:tcPr>
            <w:tcW w:w="2640" w:type="pct"/>
            <w:gridSpan w:val="2"/>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rPr>
                <w:del w:id="937" w:author="雨熹 Cisia" w:date="2023-04-08T21:41:11Z"/>
                <w:rFonts w:ascii="宋体" w:hAnsi="宋体" w:eastAsia="宋体" w:cs="仿宋_GB2312"/>
                <w:sz w:val="28"/>
                <w:szCs w:val="28"/>
              </w:rPr>
            </w:pPr>
            <w:del w:id="938" w:author="雨熹 Cisia" w:date="2023-04-08T21:41:11Z">
              <w:r>
                <w:rPr>
                  <w:rFonts w:ascii="宋体" w:hAnsi="宋体" w:eastAsia="宋体" w:cs="仿宋_GB2312"/>
                  <w:sz w:val="28"/>
                  <w:szCs w:val="28"/>
                </w:rPr>
                <w:delText>工作相关疾病</w:delText>
              </w:r>
            </w:del>
            <w:del w:id="939" w:author="雨熹 Cisia" w:date="2023-04-08T21:41:11Z">
              <w:r>
                <w:rPr>
                  <w:rFonts w:hint="eastAsia" w:ascii="宋体" w:hAnsi="宋体" w:eastAsia="宋体" w:cs="仿宋_GB2312"/>
                  <w:sz w:val="28"/>
                  <w:szCs w:val="28"/>
                </w:rPr>
                <w:delText>预防控制措施</w:delText>
              </w:r>
            </w:del>
          </w:p>
        </w:tc>
        <w:tc>
          <w:tcPr>
            <w:tcW w:w="430"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940" w:author="雨熹 Cisia" w:date="2023-04-08T21:41:11Z"/>
                <w:rFonts w:ascii="宋体" w:hAnsi="宋体" w:eastAsia="宋体" w:cs="仿宋_GB2312"/>
                <w:sz w:val="28"/>
                <w:szCs w:val="28"/>
              </w:rPr>
            </w:pPr>
            <w:del w:id="941" w:author="雨熹 Cisia" w:date="2023-04-08T21:41:11Z">
              <w:r>
                <w:rPr>
                  <w:rFonts w:ascii="宋体" w:hAnsi="宋体" w:eastAsia="宋体" w:cs="仿宋_GB2312"/>
                  <w:sz w:val="28"/>
                  <w:szCs w:val="28"/>
                </w:rPr>
                <w:delText>1</w:delText>
              </w:r>
            </w:del>
          </w:p>
        </w:tc>
        <w:tc>
          <w:tcPr>
            <w:tcW w:w="438"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jc w:val="center"/>
              <w:rPr>
                <w:del w:id="942" w:author="雨熹 Cisia" w:date="2023-04-08T21:41:11Z"/>
                <w:rFonts w:ascii="宋体" w:hAnsi="宋体" w:cs="仿宋_GB2312"/>
                <w:sz w:val="28"/>
                <w:szCs w:val="28"/>
              </w:rPr>
            </w:pPr>
            <w:del w:id="943" w:author="雨熹 Cisia" w:date="2023-04-08T21:41:11Z">
              <w:r>
                <w:rPr>
                  <w:rFonts w:hint="eastAsia" w:ascii="宋体" w:hAnsi="宋体" w:cs="仿宋_GB2312"/>
                  <w:sz w:val="28"/>
                  <w:szCs w:val="28"/>
                </w:rPr>
                <w:delText>熟悉</w:delText>
              </w:r>
            </w:del>
          </w:p>
        </w:tc>
        <w:tc>
          <w:tcPr>
            <w:tcW w:w="465" w:type="pct"/>
            <w:vMerge w:val="continue"/>
            <w:tcBorders>
              <w:left w:val="single" w:color="auto" w:sz="4" w:space="0"/>
              <w:right w:val="single" w:color="auto" w:sz="4" w:space="0"/>
            </w:tcBorders>
            <w:vAlign w:val="center"/>
          </w:tcPr>
          <w:p>
            <w:pPr>
              <w:pStyle w:val="23"/>
              <w:adjustRightInd w:val="0"/>
              <w:snapToGrid w:val="0"/>
              <w:spacing w:line="0" w:lineRule="atLeast"/>
              <w:rPr>
                <w:del w:id="944" w:author="雨熹 Cisia" w:date="2023-04-08T21:41:11Z"/>
                <w:rFonts w:ascii="宋体" w:hAnsi="宋体" w:eastAsia="宋体"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0" w:hRule="atLeast"/>
          <w:jc w:val="center"/>
          <w:del w:id="945" w:author="雨熹 Cisia" w:date="2023-04-08T21:41:11Z"/>
        </w:trPr>
        <w:tc>
          <w:tcPr>
            <w:tcW w:w="435"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946" w:author="雨熹 Cisia" w:date="2023-04-08T21:41:11Z"/>
                <w:rFonts w:ascii="宋体" w:hAnsi="宋体" w:eastAsia="宋体" w:cs="仿宋_GB2312"/>
                <w:sz w:val="28"/>
                <w:szCs w:val="28"/>
              </w:rPr>
            </w:pPr>
            <w:del w:id="947" w:author="雨熹 Cisia" w:date="2023-04-08T21:41:11Z">
              <w:r>
                <w:rPr>
                  <w:rFonts w:ascii="宋体" w:hAnsi="宋体" w:eastAsia="宋体" w:cs="仿宋_GB2312"/>
                  <w:sz w:val="28"/>
                  <w:szCs w:val="28"/>
                </w:rPr>
                <w:delText>21</w:delText>
              </w:r>
            </w:del>
          </w:p>
        </w:tc>
        <w:tc>
          <w:tcPr>
            <w:tcW w:w="590" w:type="pct"/>
            <w:vMerge w:val="continue"/>
            <w:tcBorders>
              <w:left w:val="single" w:color="auto" w:sz="4" w:space="0"/>
              <w:right w:val="single" w:color="auto" w:sz="4" w:space="0"/>
            </w:tcBorders>
            <w:vAlign w:val="center"/>
          </w:tcPr>
          <w:p>
            <w:pPr>
              <w:pStyle w:val="23"/>
              <w:adjustRightInd w:val="0"/>
              <w:snapToGrid w:val="0"/>
              <w:spacing w:line="0" w:lineRule="atLeast"/>
              <w:rPr>
                <w:del w:id="948" w:author="雨熹 Cisia" w:date="2023-04-08T21:41:11Z"/>
                <w:rFonts w:ascii="宋体" w:hAnsi="宋体" w:eastAsia="宋体" w:cs="仿宋_GB2312"/>
                <w:sz w:val="28"/>
                <w:szCs w:val="28"/>
              </w:rPr>
            </w:pPr>
          </w:p>
        </w:tc>
        <w:tc>
          <w:tcPr>
            <w:tcW w:w="2640" w:type="pct"/>
            <w:gridSpan w:val="2"/>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rPr>
                <w:del w:id="949" w:author="雨熹 Cisia" w:date="2023-04-08T21:41:11Z"/>
                <w:rFonts w:ascii="宋体" w:hAnsi="宋体" w:eastAsia="宋体" w:cs="仿宋_GB2312"/>
                <w:sz w:val="28"/>
                <w:szCs w:val="28"/>
              </w:rPr>
            </w:pPr>
            <w:del w:id="950" w:author="雨熹 Cisia" w:date="2023-04-08T21:41:11Z">
              <w:r>
                <w:rPr>
                  <w:rFonts w:ascii="宋体" w:hAnsi="宋体" w:eastAsia="宋体" w:cs="仿宋_GB2312"/>
                  <w:sz w:val="28"/>
                  <w:szCs w:val="28"/>
                </w:rPr>
                <w:delText>劳动者职业健康素养、</w:delText>
              </w:r>
            </w:del>
            <w:del w:id="951" w:author="雨熹 Cisia" w:date="2023-04-08T21:41:11Z">
              <w:r>
                <w:rPr>
                  <w:rFonts w:hint="eastAsia" w:ascii="宋体" w:hAnsi="宋体" w:eastAsia="宋体" w:cs="仿宋_GB2312"/>
                  <w:sz w:val="28"/>
                  <w:szCs w:val="28"/>
                </w:rPr>
                <w:delText>“</w:delText>
              </w:r>
            </w:del>
            <w:del w:id="952" w:author="雨熹 Cisia" w:date="2023-04-08T21:41:11Z">
              <w:r>
                <w:rPr>
                  <w:rFonts w:ascii="宋体" w:hAnsi="宋体" w:eastAsia="宋体" w:cs="仿宋_GB2312"/>
                  <w:sz w:val="28"/>
                  <w:szCs w:val="28"/>
                </w:rPr>
                <w:delText>职业</w:delText>
              </w:r>
            </w:del>
            <w:del w:id="953" w:author="雨熹 Cisia" w:date="2023-04-08T21:41:11Z">
              <w:r>
                <w:rPr>
                  <w:rFonts w:hint="eastAsia" w:ascii="宋体" w:hAnsi="宋体" w:eastAsia="宋体" w:cs="仿宋_GB2312"/>
                  <w:sz w:val="28"/>
                  <w:szCs w:val="28"/>
                </w:rPr>
                <w:delText>健康达人”</w:delText>
              </w:r>
            </w:del>
            <w:del w:id="954" w:author="雨熹 Cisia" w:date="2023-04-08T21:41:11Z">
              <w:r>
                <w:rPr>
                  <w:rFonts w:ascii="宋体" w:hAnsi="宋体" w:eastAsia="宋体" w:cs="仿宋_GB2312"/>
                  <w:sz w:val="28"/>
                  <w:szCs w:val="28"/>
                </w:rPr>
                <w:delText>基本标准与</w:delText>
              </w:r>
            </w:del>
            <w:del w:id="955" w:author="雨熹 Cisia" w:date="2023-04-08T21:41:11Z">
              <w:r>
                <w:rPr>
                  <w:rFonts w:hint="eastAsia" w:ascii="宋体" w:hAnsi="宋体" w:eastAsia="宋体" w:cs="仿宋_GB2312"/>
                  <w:sz w:val="28"/>
                  <w:szCs w:val="28"/>
                </w:rPr>
                <w:delText>评选</w:delText>
              </w:r>
            </w:del>
          </w:p>
        </w:tc>
        <w:tc>
          <w:tcPr>
            <w:tcW w:w="430"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956" w:author="雨熹 Cisia" w:date="2023-04-08T21:41:11Z"/>
                <w:rFonts w:ascii="宋体" w:hAnsi="宋体" w:eastAsia="宋体" w:cs="仿宋_GB2312"/>
                <w:sz w:val="28"/>
                <w:szCs w:val="28"/>
              </w:rPr>
            </w:pPr>
            <w:del w:id="957" w:author="雨熹 Cisia" w:date="2023-04-08T21:41:11Z">
              <w:r>
                <w:rPr>
                  <w:rFonts w:ascii="宋体" w:hAnsi="宋体" w:eastAsia="宋体" w:cs="仿宋_GB2312"/>
                  <w:sz w:val="28"/>
                  <w:szCs w:val="28"/>
                </w:rPr>
                <w:delText>1</w:delText>
              </w:r>
            </w:del>
          </w:p>
        </w:tc>
        <w:tc>
          <w:tcPr>
            <w:tcW w:w="438"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958" w:author="雨熹 Cisia" w:date="2023-04-08T21:41:11Z"/>
                <w:rFonts w:ascii="宋体" w:hAnsi="宋体" w:eastAsia="宋体" w:cs="仿宋_GB2312"/>
                <w:sz w:val="28"/>
                <w:szCs w:val="28"/>
              </w:rPr>
            </w:pPr>
            <w:del w:id="959" w:author="雨熹 Cisia" w:date="2023-04-08T21:41:11Z">
              <w:r>
                <w:rPr>
                  <w:rFonts w:hint="eastAsia" w:ascii="宋体" w:hAnsi="宋体" w:eastAsia="宋体" w:cs="仿宋_GB2312"/>
                  <w:sz w:val="28"/>
                  <w:szCs w:val="28"/>
                </w:rPr>
                <w:delText>了解</w:delText>
              </w:r>
            </w:del>
          </w:p>
        </w:tc>
        <w:tc>
          <w:tcPr>
            <w:tcW w:w="465" w:type="pct"/>
            <w:vMerge w:val="continue"/>
            <w:tcBorders>
              <w:left w:val="single" w:color="auto" w:sz="4" w:space="0"/>
              <w:right w:val="single" w:color="auto" w:sz="4" w:space="0"/>
            </w:tcBorders>
            <w:vAlign w:val="center"/>
          </w:tcPr>
          <w:p>
            <w:pPr>
              <w:pStyle w:val="23"/>
              <w:adjustRightInd w:val="0"/>
              <w:snapToGrid w:val="0"/>
              <w:spacing w:line="0" w:lineRule="atLeast"/>
              <w:rPr>
                <w:del w:id="960" w:author="雨熹 Cisia" w:date="2023-04-08T21:41:11Z"/>
                <w:rFonts w:ascii="宋体" w:hAnsi="宋体" w:eastAsia="宋体"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0" w:hRule="atLeast"/>
          <w:jc w:val="center"/>
          <w:del w:id="961" w:author="雨熹 Cisia" w:date="2023-04-08T21:41:11Z"/>
        </w:trPr>
        <w:tc>
          <w:tcPr>
            <w:tcW w:w="435"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962" w:author="雨熹 Cisia" w:date="2023-04-08T21:41:11Z"/>
                <w:rFonts w:ascii="宋体" w:hAnsi="宋体" w:eastAsia="宋体" w:cs="仿宋_GB2312"/>
                <w:sz w:val="28"/>
                <w:szCs w:val="28"/>
              </w:rPr>
            </w:pPr>
            <w:del w:id="963" w:author="雨熹 Cisia" w:date="2023-04-08T21:41:11Z">
              <w:r>
                <w:rPr>
                  <w:rFonts w:ascii="宋体" w:hAnsi="宋体" w:eastAsia="宋体" w:cs="仿宋_GB2312"/>
                  <w:sz w:val="28"/>
                  <w:szCs w:val="28"/>
                </w:rPr>
                <w:delText>22</w:delText>
              </w:r>
            </w:del>
          </w:p>
        </w:tc>
        <w:tc>
          <w:tcPr>
            <w:tcW w:w="590" w:type="pct"/>
            <w:vMerge w:val="continue"/>
            <w:tcBorders>
              <w:left w:val="single" w:color="auto" w:sz="4" w:space="0"/>
              <w:bottom w:val="single" w:color="auto" w:sz="4" w:space="0"/>
              <w:right w:val="single" w:color="auto" w:sz="4" w:space="0"/>
            </w:tcBorders>
            <w:vAlign w:val="center"/>
          </w:tcPr>
          <w:p>
            <w:pPr>
              <w:pStyle w:val="23"/>
              <w:adjustRightInd w:val="0"/>
              <w:snapToGrid w:val="0"/>
              <w:spacing w:line="0" w:lineRule="atLeast"/>
              <w:rPr>
                <w:del w:id="964" w:author="雨熹 Cisia" w:date="2023-04-08T21:41:11Z"/>
                <w:rFonts w:ascii="宋体" w:hAnsi="宋体" w:eastAsia="宋体" w:cs="仿宋_GB2312"/>
                <w:sz w:val="28"/>
                <w:szCs w:val="28"/>
              </w:rPr>
            </w:pPr>
          </w:p>
        </w:tc>
        <w:tc>
          <w:tcPr>
            <w:tcW w:w="2640" w:type="pct"/>
            <w:gridSpan w:val="2"/>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rPr>
                <w:del w:id="965" w:author="雨熹 Cisia" w:date="2023-04-08T21:41:11Z"/>
                <w:rFonts w:ascii="宋体" w:hAnsi="宋体" w:eastAsia="宋体" w:cs="仿宋_GB2312"/>
                <w:sz w:val="28"/>
                <w:szCs w:val="28"/>
              </w:rPr>
            </w:pPr>
            <w:del w:id="966" w:author="雨熹 Cisia" w:date="2023-04-08T21:41:11Z">
              <w:r>
                <w:rPr>
                  <w:rFonts w:ascii="宋体" w:hAnsi="宋体" w:eastAsia="宋体" w:cs="仿宋_GB2312"/>
                  <w:sz w:val="28"/>
                  <w:szCs w:val="28"/>
                </w:rPr>
                <w:delText>传染病预防控制措施</w:delText>
              </w:r>
            </w:del>
          </w:p>
        </w:tc>
        <w:tc>
          <w:tcPr>
            <w:tcW w:w="430" w:type="pct"/>
            <w:tcBorders>
              <w:top w:val="single" w:color="auto" w:sz="4" w:space="0"/>
              <w:left w:val="single" w:color="auto" w:sz="4" w:space="0"/>
              <w:bottom w:val="single" w:color="auto" w:sz="4" w:space="0"/>
              <w:right w:val="single" w:color="auto" w:sz="4" w:space="0"/>
            </w:tcBorders>
            <w:vAlign w:val="center"/>
          </w:tcPr>
          <w:p>
            <w:pPr>
              <w:pStyle w:val="23"/>
              <w:widowControl/>
              <w:adjustRightInd w:val="0"/>
              <w:snapToGrid w:val="0"/>
              <w:spacing w:line="0" w:lineRule="atLeast"/>
              <w:jc w:val="center"/>
              <w:rPr>
                <w:del w:id="967" w:author="雨熹 Cisia" w:date="2023-04-08T21:41:11Z"/>
                <w:rFonts w:ascii="宋体" w:hAnsi="宋体" w:eastAsia="宋体" w:cs="仿宋_GB2312"/>
                <w:sz w:val="28"/>
                <w:szCs w:val="28"/>
              </w:rPr>
            </w:pPr>
            <w:del w:id="968" w:author="雨熹 Cisia" w:date="2023-04-08T21:41:11Z">
              <w:r>
                <w:rPr>
                  <w:rFonts w:ascii="宋体" w:hAnsi="宋体" w:eastAsia="宋体" w:cs="仿宋_GB2312"/>
                  <w:sz w:val="28"/>
                  <w:szCs w:val="28"/>
                </w:rPr>
                <w:delText>1</w:delText>
              </w:r>
            </w:del>
          </w:p>
        </w:tc>
        <w:tc>
          <w:tcPr>
            <w:tcW w:w="438" w:type="pct"/>
            <w:tcBorders>
              <w:top w:val="single" w:color="auto" w:sz="4" w:space="0"/>
              <w:left w:val="single" w:color="auto" w:sz="4" w:space="0"/>
              <w:bottom w:val="single" w:color="auto" w:sz="4" w:space="0"/>
              <w:right w:val="single" w:color="auto" w:sz="4" w:space="0"/>
            </w:tcBorders>
            <w:vAlign w:val="center"/>
          </w:tcPr>
          <w:p>
            <w:pPr>
              <w:pStyle w:val="23"/>
              <w:widowControl/>
              <w:adjustRightInd w:val="0"/>
              <w:snapToGrid w:val="0"/>
              <w:spacing w:line="0" w:lineRule="atLeast"/>
              <w:jc w:val="center"/>
              <w:rPr>
                <w:del w:id="969" w:author="雨熹 Cisia" w:date="2023-04-08T21:41:11Z"/>
                <w:rFonts w:ascii="宋体" w:hAnsi="宋体" w:eastAsia="宋体" w:cs="仿宋_GB2312"/>
                <w:sz w:val="28"/>
                <w:szCs w:val="28"/>
              </w:rPr>
            </w:pPr>
            <w:del w:id="970" w:author="雨熹 Cisia" w:date="2023-04-08T21:41:11Z">
              <w:r>
                <w:rPr>
                  <w:rFonts w:hint="eastAsia" w:ascii="宋体" w:hAnsi="宋体" w:eastAsia="宋体" w:cs="仿宋_GB2312"/>
                  <w:sz w:val="28"/>
                  <w:szCs w:val="28"/>
                </w:rPr>
                <w:delText>了解</w:delText>
              </w:r>
            </w:del>
          </w:p>
        </w:tc>
        <w:tc>
          <w:tcPr>
            <w:tcW w:w="465" w:type="pct"/>
            <w:vMerge w:val="continue"/>
            <w:tcBorders>
              <w:left w:val="single" w:color="auto" w:sz="4" w:space="0"/>
              <w:bottom w:val="single" w:color="auto" w:sz="4" w:space="0"/>
              <w:right w:val="single" w:color="auto" w:sz="4" w:space="0"/>
            </w:tcBorders>
            <w:vAlign w:val="center"/>
          </w:tcPr>
          <w:p>
            <w:pPr>
              <w:pStyle w:val="23"/>
              <w:adjustRightInd w:val="0"/>
              <w:snapToGrid w:val="0"/>
              <w:spacing w:line="0" w:lineRule="atLeast"/>
              <w:rPr>
                <w:del w:id="971" w:author="雨熹 Cisia" w:date="2023-04-08T21:41:11Z"/>
                <w:rFonts w:ascii="宋体" w:hAnsi="宋体" w:eastAsia="宋体"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9" w:hRule="atLeast"/>
          <w:jc w:val="center"/>
          <w:del w:id="972" w:author="雨熹 Cisia" w:date="2023-04-08T21:41:11Z"/>
        </w:trPr>
        <w:tc>
          <w:tcPr>
            <w:tcW w:w="435"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973" w:author="雨熹 Cisia" w:date="2023-04-08T21:41:11Z"/>
                <w:rFonts w:ascii="宋体" w:hAnsi="宋体" w:eastAsia="宋体" w:cs="仿宋_GB2312"/>
                <w:sz w:val="28"/>
                <w:szCs w:val="28"/>
              </w:rPr>
            </w:pPr>
          </w:p>
        </w:tc>
        <w:tc>
          <w:tcPr>
            <w:tcW w:w="3230" w:type="pct"/>
            <w:gridSpan w:val="3"/>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974" w:author="雨熹 Cisia" w:date="2023-04-08T21:41:11Z"/>
                <w:rFonts w:ascii="宋体" w:hAnsi="宋体" w:eastAsia="宋体" w:cs="仿宋_GB2312"/>
                <w:sz w:val="28"/>
                <w:szCs w:val="28"/>
              </w:rPr>
            </w:pPr>
            <w:del w:id="975" w:author="雨熹 Cisia" w:date="2023-04-08T21:41:11Z">
              <w:r>
                <w:rPr>
                  <w:rFonts w:hint="eastAsia" w:ascii="宋体" w:hAnsi="宋体" w:eastAsia="宋体" w:cs="仿宋_GB2312"/>
                  <w:sz w:val="28"/>
                  <w:szCs w:val="28"/>
                </w:rPr>
                <w:delText>学时要求</w:delText>
              </w:r>
            </w:del>
          </w:p>
        </w:tc>
        <w:tc>
          <w:tcPr>
            <w:tcW w:w="430"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976" w:author="雨熹 Cisia" w:date="2023-04-08T21:41:11Z"/>
                <w:rFonts w:ascii="宋体" w:hAnsi="宋体" w:eastAsia="宋体" w:cs="仿宋_GB2312"/>
                <w:sz w:val="28"/>
                <w:szCs w:val="28"/>
              </w:rPr>
            </w:pPr>
            <w:del w:id="977" w:author="雨熹 Cisia" w:date="2023-04-08T21:41:11Z">
              <w:r>
                <w:rPr>
                  <w:rFonts w:ascii="宋体" w:hAnsi="宋体" w:eastAsia="宋体" w:cs="仿宋_GB2312"/>
                  <w:sz w:val="28"/>
                  <w:szCs w:val="28"/>
                </w:rPr>
                <w:delText>16</w:delText>
              </w:r>
            </w:del>
          </w:p>
        </w:tc>
        <w:tc>
          <w:tcPr>
            <w:tcW w:w="438"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rPr>
                <w:del w:id="978" w:author="雨熹 Cisia" w:date="2023-04-08T21:41:11Z"/>
                <w:rFonts w:ascii="宋体" w:hAnsi="宋体" w:eastAsia="宋体" w:cs="仿宋_GB2312"/>
                <w:sz w:val="28"/>
                <w:szCs w:val="28"/>
              </w:rPr>
            </w:pPr>
          </w:p>
        </w:tc>
        <w:tc>
          <w:tcPr>
            <w:tcW w:w="465"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rPr>
                <w:del w:id="979" w:author="雨熹 Cisia" w:date="2023-04-08T21:41:11Z"/>
                <w:rFonts w:ascii="宋体" w:hAnsi="宋体" w:eastAsia="宋体" w:cs="仿宋_GB2312"/>
                <w:sz w:val="28"/>
                <w:szCs w:val="28"/>
              </w:rPr>
            </w:pPr>
          </w:p>
        </w:tc>
      </w:tr>
    </w:tbl>
    <w:p>
      <w:pPr>
        <w:pStyle w:val="7"/>
        <w:spacing w:before="312" w:beforeLines="100" w:line="560" w:lineRule="exact"/>
        <w:ind w:firstLine="0" w:firstLineChars="0"/>
        <w:rPr>
          <w:del w:id="981" w:author="雨熹 Cisia" w:date="2023-04-08T21:41:11Z"/>
          <w:rFonts w:ascii="宋体" w:hAnsi="宋体" w:eastAsia="宋体" w:cs="楷体_GB2312"/>
          <w:b/>
          <w:bCs/>
          <w:sz w:val="28"/>
          <w:szCs w:val="28"/>
        </w:rPr>
        <w:pPrChange w:id="980" w:author="雨熹 Cisia" w:date="2023-04-08T21:38:29Z">
          <w:pPr>
            <w:pStyle w:val="7"/>
            <w:spacing w:before="312" w:beforeLines="100" w:line="560" w:lineRule="exact"/>
            <w:ind w:firstLine="272" w:firstLineChars="100"/>
          </w:pPr>
        </w:pPrChange>
      </w:pPr>
      <w:del w:id="982" w:author="雨熹 Cisia" w:date="2023-04-08T21:41:11Z">
        <w:r>
          <w:rPr>
            <w:rFonts w:hint="eastAsia" w:ascii="宋体" w:hAnsi="宋体" w:eastAsia="宋体" w:cs="楷体_GB2312"/>
            <w:b/>
            <w:bCs/>
            <w:sz w:val="28"/>
            <w:szCs w:val="28"/>
          </w:rPr>
          <w:delText>（二）继续教育</w:delText>
        </w:r>
      </w:del>
    </w:p>
    <w:tbl>
      <w:tblPr>
        <w:tblStyle w:val="10"/>
        <w:tblW w:w="482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108" w:type="dxa"/>
          <w:bottom w:w="0" w:type="dxa"/>
          <w:right w:w="108" w:type="dxa"/>
        </w:tblCellMar>
      </w:tblPr>
      <w:tblGrid>
        <w:gridCol w:w="1008"/>
        <w:gridCol w:w="5158"/>
        <w:gridCol w:w="880"/>
        <w:gridCol w:w="929"/>
        <w:gridCol w:w="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9" w:hRule="atLeast"/>
          <w:jc w:val="center"/>
          <w:del w:id="983" w:author="雨熹 Cisia" w:date="2023-04-08T21:41:11Z"/>
        </w:trPr>
        <w:tc>
          <w:tcPr>
            <w:tcW w:w="576"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984" w:author="雨熹 Cisia" w:date="2023-04-08T21:41:11Z"/>
                <w:rFonts w:ascii="宋体" w:hAnsi="宋体" w:eastAsia="宋体" w:cs="仿宋"/>
                <w:b/>
                <w:bCs/>
                <w:sz w:val="28"/>
                <w:szCs w:val="28"/>
              </w:rPr>
            </w:pPr>
            <w:del w:id="985" w:author="雨熹 Cisia" w:date="2023-04-08T21:41:11Z">
              <w:r>
                <w:rPr>
                  <w:rFonts w:hint="eastAsia" w:ascii="宋体" w:hAnsi="宋体" w:eastAsia="宋体" w:cs="仿宋"/>
                  <w:b/>
                  <w:bCs/>
                  <w:sz w:val="28"/>
                  <w:szCs w:val="28"/>
                </w:rPr>
                <w:delText>序号</w:delText>
              </w:r>
            </w:del>
          </w:p>
        </w:tc>
        <w:tc>
          <w:tcPr>
            <w:tcW w:w="2948"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986" w:author="雨熹 Cisia" w:date="2023-04-08T21:41:11Z"/>
                <w:rFonts w:ascii="宋体" w:hAnsi="宋体" w:eastAsia="宋体" w:cs="仿宋"/>
                <w:b/>
                <w:bCs/>
                <w:sz w:val="28"/>
                <w:szCs w:val="28"/>
              </w:rPr>
            </w:pPr>
            <w:del w:id="987" w:author="雨熹 Cisia" w:date="2023-04-08T21:41:11Z">
              <w:r>
                <w:rPr>
                  <w:rFonts w:hint="eastAsia" w:ascii="宋体" w:hAnsi="宋体" w:eastAsia="宋体" w:cs="仿宋"/>
                  <w:b/>
                  <w:bCs/>
                  <w:sz w:val="28"/>
                  <w:szCs w:val="28"/>
                </w:rPr>
                <w:delText>培训内容</w:delText>
              </w:r>
            </w:del>
          </w:p>
        </w:tc>
        <w:tc>
          <w:tcPr>
            <w:tcW w:w="503"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988" w:author="雨熹 Cisia" w:date="2023-04-08T21:41:11Z"/>
                <w:rFonts w:ascii="宋体" w:hAnsi="宋体" w:eastAsia="宋体" w:cs="仿宋"/>
                <w:b/>
                <w:bCs/>
                <w:sz w:val="28"/>
                <w:szCs w:val="28"/>
              </w:rPr>
            </w:pPr>
            <w:del w:id="989" w:author="雨熹 Cisia" w:date="2023-04-08T21:41:11Z">
              <w:r>
                <w:rPr>
                  <w:rFonts w:hint="eastAsia" w:ascii="宋体" w:hAnsi="宋体" w:eastAsia="宋体" w:cs="仿宋"/>
                  <w:b/>
                  <w:bCs/>
                  <w:sz w:val="28"/>
                  <w:szCs w:val="28"/>
                </w:rPr>
                <w:delText>学时</w:delText>
              </w:r>
            </w:del>
          </w:p>
        </w:tc>
        <w:tc>
          <w:tcPr>
            <w:tcW w:w="531"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990" w:author="雨熹 Cisia" w:date="2023-04-08T21:41:11Z"/>
                <w:rFonts w:ascii="宋体" w:hAnsi="宋体" w:eastAsia="宋体" w:cs="仿宋"/>
                <w:b/>
                <w:bCs/>
                <w:sz w:val="28"/>
                <w:szCs w:val="28"/>
              </w:rPr>
            </w:pPr>
            <w:del w:id="991" w:author="雨熹 Cisia" w:date="2023-04-08T21:41:11Z">
              <w:r>
                <w:rPr>
                  <w:rFonts w:hint="eastAsia" w:ascii="宋体" w:hAnsi="宋体" w:eastAsia="宋体" w:cs="仿宋"/>
                  <w:b/>
                  <w:bCs/>
                  <w:sz w:val="28"/>
                  <w:szCs w:val="28"/>
                </w:rPr>
                <w:delText>要求</w:delText>
              </w:r>
            </w:del>
          </w:p>
        </w:tc>
        <w:tc>
          <w:tcPr>
            <w:tcW w:w="439"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992" w:author="雨熹 Cisia" w:date="2023-04-08T21:41:11Z"/>
                <w:rFonts w:ascii="宋体" w:hAnsi="宋体" w:eastAsia="宋体" w:cs="仿宋"/>
                <w:b/>
                <w:bCs/>
                <w:sz w:val="28"/>
                <w:szCs w:val="28"/>
              </w:rPr>
            </w:pPr>
            <w:del w:id="993" w:author="雨熹 Cisia" w:date="2023-04-08T21:41:11Z">
              <w:r>
                <w:rPr>
                  <w:rFonts w:hint="eastAsia" w:ascii="宋体" w:hAnsi="宋体" w:eastAsia="宋体" w:cs="仿宋"/>
                  <w:b/>
                  <w:bCs/>
                  <w:sz w:val="28"/>
                  <w:szCs w:val="28"/>
                </w:rPr>
                <w:delText>性质</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del w:id="994" w:author="雨熹 Cisia" w:date="2023-04-08T21:41:11Z"/>
        </w:trPr>
        <w:tc>
          <w:tcPr>
            <w:tcW w:w="576"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995" w:author="雨熹 Cisia" w:date="2023-04-08T21:41:11Z"/>
                <w:rFonts w:ascii="宋体" w:hAnsi="宋体" w:eastAsia="宋体" w:cs="仿宋_GB2312"/>
                <w:sz w:val="28"/>
                <w:szCs w:val="28"/>
              </w:rPr>
            </w:pPr>
            <w:del w:id="996" w:author="雨熹 Cisia" w:date="2023-04-08T21:41:11Z">
              <w:r>
                <w:rPr>
                  <w:rFonts w:hint="eastAsia" w:ascii="宋体" w:hAnsi="宋体" w:eastAsia="宋体" w:cs="仿宋_GB2312"/>
                  <w:sz w:val="28"/>
                  <w:szCs w:val="28"/>
                </w:rPr>
                <w:delText>1</w:delText>
              </w:r>
            </w:del>
          </w:p>
        </w:tc>
        <w:tc>
          <w:tcPr>
            <w:tcW w:w="2948"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rPr>
                <w:del w:id="997" w:author="雨熹 Cisia" w:date="2023-04-08T21:41:11Z"/>
                <w:rFonts w:ascii="宋体" w:hAnsi="宋体" w:eastAsia="宋体" w:cs="仿宋_GB2312"/>
                <w:sz w:val="28"/>
                <w:szCs w:val="28"/>
              </w:rPr>
            </w:pPr>
            <w:del w:id="998" w:author="雨熹 Cisia" w:date="2023-04-08T21:41:11Z">
              <w:r>
                <w:rPr>
                  <w:rFonts w:hint="eastAsia" w:ascii="宋体" w:hAnsi="宋体" w:eastAsia="宋体" w:cs="仿宋_GB2312"/>
                  <w:sz w:val="28"/>
                  <w:szCs w:val="28"/>
                </w:rPr>
                <w:delText>职业健康</w:delText>
              </w:r>
            </w:del>
            <w:del w:id="999" w:author="雨熹 Cisia" w:date="2023-04-08T21:41:11Z">
              <w:r>
                <w:rPr>
                  <w:rFonts w:ascii="宋体" w:hAnsi="宋体" w:eastAsia="宋体" w:cs="仿宋_GB2312"/>
                  <w:sz w:val="28"/>
                  <w:szCs w:val="28"/>
                </w:rPr>
                <w:delText>相关</w:delText>
              </w:r>
            </w:del>
            <w:del w:id="1000" w:author="雨熹 Cisia" w:date="2023-04-08T21:41:11Z">
              <w:r>
                <w:rPr>
                  <w:rFonts w:hint="eastAsia" w:ascii="宋体" w:hAnsi="宋体" w:eastAsia="宋体" w:cs="仿宋_GB2312"/>
                  <w:sz w:val="28"/>
                  <w:szCs w:val="28"/>
                </w:rPr>
                <w:delText>法律、法规、规章、文件</w:delText>
              </w:r>
            </w:del>
            <w:del w:id="1001" w:author="雨熹 Cisia" w:date="2023-04-08T21:41:11Z">
              <w:r>
                <w:rPr>
                  <w:rFonts w:ascii="宋体" w:hAnsi="宋体" w:eastAsia="宋体" w:cs="仿宋_GB2312"/>
                  <w:sz w:val="28"/>
                  <w:szCs w:val="28"/>
                </w:rPr>
                <w:delText>以及主要职业卫生</w:delText>
              </w:r>
            </w:del>
            <w:del w:id="1002" w:author="雨熹 Cisia" w:date="2023-04-08T21:41:11Z">
              <w:r>
                <w:rPr>
                  <w:rFonts w:hint="eastAsia" w:ascii="宋体" w:hAnsi="宋体" w:eastAsia="宋体" w:cs="仿宋_GB2312"/>
                  <w:sz w:val="28"/>
                  <w:szCs w:val="28"/>
                </w:rPr>
                <w:delText>标准解读</w:delText>
              </w:r>
            </w:del>
          </w:p>
        </w:tc>
        <w:tc>
          <w:tcPr>
            <w:tcW w:w="503"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1003" w:author="雨熹 Cisia" w:date="2023-04-08T21:41:11Z"/>
                <w:rFonts w:ascii="宋体" w:hAnsi="宋体" w:eastAsia="宋体" w:cs="仿宋_GB2312"/>
                <w:sz w:val="28"/>
                <w:szCs w:val="28"/>
              </w:rPr>
            </w:pPr>
            <w:del w:id="1004" w:author="雨熹 Cisia" w:date="2023-04-08T21:41:11Z">
              <w:r>
                <w:rPr>
                  <w:rFonts w:ascii="宋体" w:hAnsi="宋体" w:eastAsia="宋体" w:cs="仿宋_GB2312"/>
                  <w:sz w:val="28"/>
                  <w:szCs w:val="28"/>
                </w:rPr>
                <w:delText>2</w:delText>
              </w:r>
            </w:del>
          </w:p>
        </w:tc>
        <w:tc>
          <w:tcPr>
            <w:tcW w:w="531" w:type="pct"/>
            <w:tcBorders>
              <w:top w:val="single" w:color="auto" w:sz="4" w:space="0"/>
              <w:left w:val="single" w:color="auto" w:sz="4" w:space="0"/>
              <w:right w:val="single" w:color="auto" w:sz="4" w:space="0"/>
            </w:tcBorders>
            <w:vAlign w:val="center"/>
          </w:tcPr>
          <w:p>
            <w:pPr>
              <w:pStyle w:val="23"/>
              <w:adjustRightInd w:val="0"/>
              <w:snapToGrid w:val="0"/>
              <w:spacing w:line="0" w:lineRule="atLeast"/>
              <w:jc w:val="center"/>
              <w:rPr>
                <w:del w:id="1005" w:author="雨熹 Cisia" w:date="2023-04-08T21:41:11Z"/>
                <w:rFonts w:ascii="宋体" w:hAnsi="宋体" w:eastAsia="宋体" w:cs="仿宋"/>
                <w:sz w:val="28"/>
                <w:szCs w:val="28"/>
              </w:rPr>
            </w:pPr>
            <w:del w:id="1006" w:author="雨熹 Cisia" w:date="2023-04-08T21:41:11Z">
              <w:r>
                <w:rPr>
                  <w:rFonts w:hint="eastAsia" w:ascii="宋体" w:hAnsi="宋体" w:eastAsia="宋体" w:cs="仿宋"/>
                  <w:sz w:val="28"/>
                  <w:szCs w:val="28"/>
                </w:rPr>
                <w:delText>掌握</w:delText>
              </w:r>
            </w:del>
          </w:p>
        </w:tc>
        <w:tc>
          <w:tcPr>
            <w:tcW w:w="439" w:type="pct"/>
            <w:vMerge w:val="restart"/>
            <w:tcBorders>
              <w:top w:val="single" w:color="auto" w:sz="4" w:space="0"/>
              <w:left w:val="single" w:color="auto" w:sz="4" w:space="0"/>
              <w:right w:val="single" w:color="auto" w:sz="4" w:space="0"/>
            </w:tcBorders>
            <w:vAlign w:val="center"/>
          </w:tcPr>
          <w:p>
            <w:pPr>
              <w:pStyle w:val="23"/>
              <w:adjustRightInd w:val="0"/>
              <w:snapToGrid w:val="0"/>
              <w:spacing w:line="0" w:lineRule="atLeast"/>
              <w:jc w:val="center"/>
              <w:rPr>
                <w:del w:id="1007" w:author="雨熹 Cisia" w:date="2023-04-08T21:41:11Z"/>
                <w:rFonts w:ascii="宋体" w:hAnsi="宋体" w:eastAsia="宋体" w:cs="仿宋"/>
                <w:sz w:val="28"/>
                <w:szCs w:val="28"/>
              </w:rPr>
            </w:pPr>
            <w:del w:id="1008" w:author="雨熹 Cisia" w:date="2023-04-08T21:41:11Z">
              <w:r>
                <w:rPr>
                  <w:rFonts w:hint="eastAsia" w:ascii="宋体" w:hAnsi="宋体" w:eastAsia="宋体" w:cs="仿宋"/>
                  <w:sz w:val="28"/>
                  <w:szCs w:val="28"/>
                </w:rPr>
                <w:delText>必修</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del w:id="1009" w:author="雨熹 Cisia" w:date="2023-04-08T21:41:11Z"/>
        </w:trPr>
        <w:tc>
          <w:tcPr>
            <w:tcW w:w="576"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1010" w:author="雨熹 Cisia" w:date="2023-04-08T21:41:11Z"/>
                <w:rFonts w:ascii="宋体" w:hAnsi="宋体" w:eastAsia="宋体" w:cs="仿宋_GB2312"/>
                <w:sz w:val="28"/>
                <w:szCs w:val="28"/>
              </w:rPr>
            </w:pPr>
            <w:del w:id="1011" w:author="雨熹 Cisia" w:date="2023-04-08T21:41:11Z">
              <w:r>
                <w:rPr>
                  <w:rFonts w:hint="eastAsia" w:ascii="宋体" w:hAnsi="宋体" w:eastAsia="宋体" w:cs="仿宋_GB2312"/>
                  <w:sz w:val="28"/>
                  <w:szCs w:val="28"/>
                </w:rPr>
                <w:delText>2</w:delText>
              </w:r>
            </w:del>
          </w:p>
        </w:tc>
        <w:tc>
          <w:tcPr>
            <w:tcW w:w="2948"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rPr>
                <w:del w:id="1012" w:author="雨熹 Cisia" w:date="2023-04-08T21:41:11Z"/>
                <w:rFonts w:ascii="宋体" w:hAnsi="宋体" w:eastAsia="宋体" w:cs="仿宋_GB2312"/>
                <w:sz w:val="28"/>
                <w:szCs w:val="28"/>
              </w:rPr>
            </w:pPr>
            <w:del w:id="1013" w:author="雨熹 Cisia" w:date="2023-04-08T21:41:11Z">
              <w:r>
                <w:rPr>
                  <w:rFonts w:ascii="宋体" w:hAnsi="宋体" w:eastAsia="宋体" w:cs="仿宋_GB2312"/>
                  <w:sz w:val="28"/>
                  <w:szCs w:val="28"/>
                </w:rPr>
                <w:delText>所属行业职业病危害因素及其防护措施</w:delText>
              </w:r>
            </w:del>
          </w:p>
        </w:tc>
        <w:tc>
          <w:tcPr>
            <w:tcW w:w="503"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1014" w:author="雨熹 Cisia" w:date="2023-04-08T21:41:11Z"/>
                <w:rFonts w:ascii="宋体" w:hAnsi="宋体" w:eastAsia="宋体" w:cs="仿宋_GB2312"/>
                <w:sz w:val="28"/>
                <w:szCs w:val="28"/>
              </w:rPr>
            </w:pPr>
            <w:del w:id="1015" w:author="雨熹 Cisia" w:date="2023-04-08T21:41:11Z">
              <w:r>
                <w:rPr>
                  <w:rFonts w:ascii="宋体" w:hAnsi="宋体" w:eastAsia="宋体" w:cs="仿宋_GB2312"/>
                  <w:sz w:val="28"/>
                  <w:szCs w:val="28"/>
                </w:rPr>
                <w:delText>1</w:delText>
              </w:r>
            </w:del>
          </w:p>
        </w:tc>
        <w:tc>
          <w:tcPr>
            <w:tcW w:w="531" w:type="pct"/>
            <w:tcBorders>
              <w:left w:val="single" w:color="auto" w:sz="4" w:space="0"/>
              <w:right w:val="single" w:color="auto" w:sz="4" w:space="0"/>
            </w:tcBorders>
            <w:vAlign w:val="center"/>
          </w:tcPr>
          <w:p>
            <w:pPr>
              <w:pStyle w:val="23"/>
              <w:adjustRightInd w:val="0"/>
              <w:snapToGrid w:val="0"/>
              <w:spacing w:line="0" w:lineRule="atLeast"/>
              <w:jc w:val="center"/>
              <w:rPr>
                <w:del w:id="1016" w:author="雨熹 Cisia" w:date="2023-04-08T21:41:11Z"/>
                <w:rFonts w:ascii="宋体" w:hAnsi="宋体" w:eastAsia="宋体" w:cs="仿宋"/>
                <w:sz w:val="28"/>
                <w:szCs w:val="28"/>
              </w:rPr>
            </w:pPr>
            <w:del w:id="1017" w:author="雨熹 Cisia" w:date="2023-04-08T21:41:11Z">
              <w:r>
                <w:rPr>
                  <w:rFonts w:hint="eastAsia" w:ascii="宋体" w:hAnsi="宋体" w:eastAsia="宋体" w:cs="仿宋"/>
                  <w:sz w:val="28"/>
                  <w:szCs w:val="28"/>
                </w:rPr>
                <w:delText>熟悉</w:delText>
              </w:r>
            </w:del>
          </w:p>
        </w:tc>
        <w:tc>
          <w:tcPr>
            <w:tcW w:w="439" w:type="pct"/>
            <w:vMerge w:val="continue"/>
            <w:tcBorders>
              <w:left w:val="single" w:color="auto" w:sz="4" w:space="0"/>
              <w:right w:val="single" w:color="auto" w:sz="4" w:space="0"/>
            </w:tcBorders>
            <w:vAlign w:val="center"/>
          </w:tcPr>
          <w:p>
            <w:pPr>
              <w:pStyle w:val="23"/>
              <w:adjustRightInd w:val="0"/>
              <w:snapToGrid w:val="0"/>
              <w:spacing w:line="0" w:lineRule="atLeast"/>
              <w:jc w:val="center"/>
              <w:rPr>
                <w:del w:id="1018" w:author="雨熹 Cisia" w:date="2023-04-08T21:41:11Z"/>
                <w:rFonts w:ascii="宋体" w:hAnsi="宋体" w:eastAsia="宋体"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del w:id="1019" w:author="雨熹 Cisia" w:date="2023-04-08T21:41:11Z"/>
        </w:trPr>
        <w:tc>
          <w:tcPr>
            <w:tcW w:w="576"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1020" w:author="雨熹 Cisia" w:date="2023-04-08T21:41:11Z"/>
                <w:rFonts w:ascii="宋体" w:hAnsi="宋体" w:eastAsia="宋体" w:cs="仿宋_GB2312"/>
                <w:sz w:val="28"/>
                <w:szCs w:val="28"/>
              </w:rPr>
            </w:pPr>
            <w:del w:id="1021" w:author="雨熹 Cisia" w:date="2023-04-08T21:41:11Z">
              <w:r>
                <w:rPr>
                  <w:rFonts w:hint="eastAsia" w:ascii="宋体" w:hAnsi="宋体" w:eastAsia="宋体" w:cs="仿宋_GB2312"/>
                  <w:sz w:val="28"/>
                  <w:szCs w:val="28"/>
                </w:rPr>
                <w:delText>3</w:delText>
              </w:r>
            </w:del>
          </w:p>
        </w:tc>
        <w:tc>
          <w:tcPr>
            <w:tcW w:w="2948"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rPr>
                <w:del w:id="1022" w:author="雨熹 Cisia" w:date="2023-04-08T21:41:11Z"/>
                <w:rFonts w:ascii="宋体" w:hAnsi="宋体" w:eastAsia="宋体" w:cs="仿宋_GB2312"/>
                <w:sz w:val="28"/>
                <w:szCs w:val="28"/>
              </w:rPr>
            </w:pPr>
            <w:del w:id="1023" w:author="雨熹 Cisia" w:date="2023-04-08T21:41:11Z">
              <w:r>
                <w:rPr>
                  <w:rFonts w:hint="eastAsia" w:ascii="宋体" w:hAnsi="宋体" w:eastAsia="宋体" w:cs="仿宋_GB2312"/>
                  <w:sz w:val="28"/>
                  <w:szCs w:val="28"/>
                </w:rPr>
                <w:delText>职业病危害事故应急救援</w:delText>
              </w:r>
            </w:del>
          </w:p>
        </w:tc>
        <w:tc>
          <w:tcPr>
            <w:tcW w:w="503"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1024" w:author="雨熹 Cisia" w:date="2023-04-08T21:41:11Z"/>
                <w:rFonts w:ascii="宋体" w:hAnsi="宋体" w:eastAsia="宋体" w:cs="仿宋_GB2312"/>
                <w:sz w:val="28"/>
                <w:szCs w:val="28"/>
              </w:rPr>
            </w:pPr>
            <w:del w:id="1025" w:author="雨熹 Cisia" w:date="2023-04-08T21:41:11Z">
              <w:r>
                <w:rPr>
                  <w:rFonts w:hint="eastAsia" w:ascii="宋体" w:hAnsi="宋体" w:eastAsia="宋体" w:cs="仿宋_GB2312"/>
                  <w:sz w:val="28"/>
                  <w:szCs w:val="28"/>
                </w:rPr>
                <w:delText>1</w:delText>
              </w:r>
            </w:del>
          </w:p>
        </w:tc>
        <w:tc>
          <w:tcPr>
            <w:tcW w:w="531" w:type="pct"/>
            <w:tcBorders>
              <w:left w:val="single" w:color="auto" w:sz="4" w:space="0"/>
              <w:right w:val="single" w:color="auto" w:sz="4" w:space="0"/>
            </w:tcBorders>
            <w:vAlign w:val="center"/>
          </w:tcPr>
          <w:p>
            <w:pPr>
              <w:pStyle w:val="23"/>
              <w:adjustRightInd w:val="0"/>
              <w:snapToGrid w:val="0"/>
              <w:spacing w:line="0" w:lineRule="atLeast"/>
              <w:jc w:val="center"/>
              <w:rPr>
                <w:del w:id="1026" w:author="雨熹 Cisia" w:date="2023-04-08T21:41:11Z"/>
                <w:rFonts w:ascii="宋体" w:hAnsi="宋体" w:eastAsia="宋体" w:cs="仿宋_GB2312"/>
                <w:sz w:val="28"/>
                <w:szCs w:val="28"/>
              </w:rPr>
            </w:pPr>
            <w:del w:id="1027" w:author="雨熹 Cisia" w:date="2023-04-08T21:41:11Z">
              <w:r>
                <w:rPr>
                  <w:rFonts w:hint="eastAsia" w:ascii="宋体" w:hAnsi="宋体" w:eastAsia="宋体" w:cs="仿宋_GB2312"/>
                  <w:sz w:val="28"/>
                  <w:szCs w:val="28"/>
                </w:rPr>
                <w:delText>掌握</w:delText>
              </w:r>
            </w:del>
          </w:p>
        </w:tc>
        <w:tc>
          <w:tcPr>
            <w:tcW w:w="439" w:type="pct"/>
            <w:vMerge w:val="continue"/>
            <w:tcBorders>
              <w:left w:val="single" w:color="auto" w:sz="4" w:space="0"/>
              <w:right w:val="single" w:color="auto" w:sz="4" w:space="0"/>
            </w:tcBorders>
            <w:vAlign w:val="center"/>
          </w:tcPr>
          <w:p>
            <w:pPr>
              <w:pStyle w:val="23"/>
              <w:adjustRightInd w:val="0"/>
              <w:snapToGrid w:val="0"/>
              <w:spacing w:line="0" w:lineRule="atLeast"/>
              <w:jc w:val="center"/>
              <w:rPr>
                <w:del w:id="1028" w:author="雨熹 Cisia" w:date="2023-04-08T21:41:11Z"/>
                <w:rFonts w:ascii="宋体" w:hAnsi="宋体" w:eastAsia="宋体"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9" w:hRule="atLeast"/>
          <w:jc w:val="center"/>
          <w:del w:id="1029" w:author="雨熹 Cisia" w:date="2023-04-08T21:41:11Z"/>
        </w:trPr>
        <w:tc>
          <w:tcPr>
            <w:tcW w:w="576"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1030" w:author="雨熹 Cisia" w:date="2023-04-08T21:41:11Z"/>
                <w:rFonts w:ascii="宋体" w:hAnsi="宋体" w:eastAsia="宋体" w:cs="仿宋_GB2312"/>
                <w:sz w:val="28"/>
                <w:szCs w:val="28"/>
              </w:rPr>
            </w:pPr>
            <w:del w:id="1031" w:author="雨熹 Cisia" w:date="2023-04-08T21:41:11Z">
              <w:r>
                <w:rPr>
                  <w:rFonts w:hint="eastAsia" w:ascii="宋体" w:hAnsi="宋体" w:eastAsia="宋体" w:cs="仿宋_GB2312"/>
                  <w:sz w:val="28"/>
                  <w:szCs w:val="28"/>
                </w:rPr>
                <w:delText>4</w:delText>
              </w:r>
            </w:del>
          </w:p>
        </w:tc>
        <w:tc>
          <w:tcPr>
            <w:tcW w:w="2948"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rPr>
                <w:del w:id="1032" w:author="雨熹 Cisia" w:date="2023-04-08T21:41:11Z"/>
                <w:rFonts w:ascii="宋体" w:hAnsi="宋体" w:eastAsia="宋体" w:cs="仿宋_GB2312"/>
                <w:sz w:val="28"/>
                <w:szCs w:val="28"/>
              </w:rPr>
            </w:pPr>
            <w:del w:id="1033" w:author="雨熹 Cisia" w:date="2023-04-08T21:41:11Z">
              <w:r>
                <w:rPr>
                  <w:rFonts w:hint="eastAsia" w:ascii="宋体" w:hAnsi="宋体" w:eastAsia="宋体" w:cs="仿宋_GB2312"/>
                  <w:sz w:val="28"/>
                  <w:szCs w:val="28"/>
                </w:rPr>
                <w:delText>健康企业建设</w:delText>
              </w:r>
            </w:del>
            <w:del w:id="1034" w:author="雨熹 Cisia" w:date="2023-04-08T21:41:11Z">
              <w:r>
                <w:rPr>
                  <w:rFonts w:ascii="宋体" w:hAnsi="宋体" w:eastAsia="宋体" w:cs="仿宋_GB2312"/>
                  <w:sz w:val="28"/>
                  <w:szCs w:val="28"/>
                </w:rPr>
                <w:delText>优秀</w:delText>
              </w:r>
            </w:del>
            <w:del w:id="1035" w:author="雨熹 Cisia" w:date="2023-04-08T21:41:11Z">
              <w:r>
                <w:rPr>
                  <w:rFonts w:hint="eastAsia" w:ascii="宋体" w:hAnsi="宋体" w:eastAsia="宋体" w:cs="仿宋_GB2312"/>
                  <w:sz w:val="28"/>
                  <w:szCs w:val="28"/>
                </w:rPr>
                <w:delText>案例分析</w:delText>
              </w:r>
            </w:del>
          </w:p>
        </w:tc>
        <w:tc>
          <w:tcPr>
            <w:tcW w:w="503"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1036" w:author="雨熹 Cisia" w:date="2023-04-08T21:41:11Z"/>
                <w:rFonts w:ascii="宋体" w:hAnsi="宋体" w:eastAsia="宋体" w:cs="仿宋_GB2312"/>
                <w:sz w:val="28"/>
                <w:szCs w:val="28"/>
              </w:rPr>
            </w:pPr>
            <w:del w:id="1037" w:author="雨熹 Cisia" w:date="2023-04-08T21:41:11Z">
              <w:r>
                <w:rPr>
                  <w:rFonts w:ascii="宋体" w:hAnsi="宋体" w:eastAsia="宋体" w:cs="仿宋_GB2312"/>
                  <w:sz w:val="28"/>
                  <w:szCs w:val="28"/>
                </w:rPr>
                <w:delText xml:space="preserve">2    </w:delText>
              </w:r>
            </w:del>
          </w:p>
        </w:tc>
        <w:tc>
          <w:tcPr>
            <w:tcW w:w="531" w:type="pct"/>
            <w:tcBorders>
              <w:left w:val="single" w:color="auto" w:sz="4" w:space="0"/>
              <w:bottom w:val="single" w:color="auto" w:sz="4" w:space="0"/>
              <w:right w:val="single" w:color="auto" w:sz="4" w:space="0"/>
            </w:tcBorders>
            <w:vAlign w:val="center"/>
          </w:tcPr>
          <w:p>
            <w:pPr>
              <w:adjustRightInd w:val="0"/>
              <w:snapToGrid w:val="0"/>
              <w:spacing w:line="0" w:lineRule="atLeast"/>
              <w:jc w:val="center"/>
              <w:rPr>
                <w:del w:id="1038" w:author="雨熹 Cisia" w:date="2023-04-08T21:41:11Z"/>
                <w:rFonts w:ascii="宋体" w:hAnsi="宋体" w:cs="仿宋"/>
                <w:sz w:val="28"/>
                <w:szCs w:val="28"/>
              </w:rPr>
            </w:pPr>
            <w:del w:id="1039" w:author="雨熹 Cisia" w:date="2023-04-08T21:41:11Z">
              <w:r>
                <w:rPr>
                  <w:rFonts w:hint="eastAsia" w:ascii="宋体" w:hAnsi="宋体" w:cs="仿宋"/>
                  <w:sz w:val="28"/>
                  <w:szCs w:val="28"/>
                </w:rPr>
                <w:delText>熟悉</w:delText>
              </w:r>
            </w:del>
          </w:p>
        </w:tc>
        <w:tc>
          <w:tcPr>
            <w:tcW w:w="439" w:type="pct"/>
            <w:vMerge w:val="restart"/>
            <w:tcBorders>
              <w:left w:val="single" w:color="auto" w:sz="4" w:space="0"/>
              <w:right w:val="single" w:color="auto" w:sz="4" w:space="0"/>
            </w:tcBorders>
            <w:vAlign w:val="center"/>
          </w:tcPr>
          <w:p>
            <w:pPr>
              <w:pStyle w:val="23"/>
              <w:adjustRightInd w:val="0"/>
              <w:snapToGrid w:val="0"/>
              <w:spacing w:line="0" w:lineRule="atLeast"/>
              <w:jc w:val="center"/>
              <w:rPr>
                <w:del w:id="1040" w:author="雨熹 Cisia" w:date="2023-04-08T21:41:11Z"/>
                <w:rFonts w:ascii="宋体" w:hAnsi="宋体" w:eastAsia="宋体" w:cs="仿宋"/>
                <w:sz w:val="28"/>
                <w:szCs w:val="28"/>
              </w:rPr>
            </w:pPr>
            <w:del w:id="1041" w:author="雨熹 Cisia" w:date="2023-04-08T21:41:11Z">
              <w:r>
                <w:rPr>
                  <w:rFonts w:hint="eastAsia" w:ascii="宋体" w:hAnsi="宋体" w:eastAsia="宋体" w:cs="仿宋"/>
                  <w:sz w:val="28"/>
                  <w:szCs w:val="28"/>
                </w:rPr>
                <w:delText>选修</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9" w:hRule="atLeast"/>
          <w:jc w:val="center"/>
          <w:del w:id="1042" w:author="雨熹 Cisia" w:date="2023-04-08T21:41:11Z"/>
        </w:trPr>
        <w:tc>
          <w:tcPr>
            <w:tcW w:w="576"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1043" w:author="雨熹 Cisia" w:date="2023-04-08T21:41:11Z"/>
                <w:rFonts w:ascii="宋体" w:hAnsi="宋体" w:eastAsia="宋体" w:cs="仿宋_GB2312"/>
                <w:sz w:val="28"/>
                <w:szCs w:val="28"/>
              </w:rPr>
            </w:pPr>
            <w:del w:id="1044" w:author="雨熹 Cisia" w:date="2023-04-08T21:41:11Z">
              <w:r>
                <w:rPr>
                  <w:rFonts w:hint="eastAsia" w:ascii="宋体" w:hAnsi="宋体" w:eastAsia="宋体" w:cs="仿宋_GB2312"/>
                  <w:sz w:val="28"/>
                  <w:szCs w:val="28"/>
                </w:rPr>
                <w:delText>5</w:delText>
              </w:r>
            </w:del>
          </w:p>
        </w:tc>
        <w:tc>
          <w:tcPr>
            <w:tcW w:w="2948"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rPr>
                <w:del w:id="1045" w:author="雨熹 Cisia" w:date="2023-04-08T21:41:11Z"/>
                <w:rFonts w:ascii="宋体" w:hAnsi="宋体" w:eastAsia="宋体" w:cs="仿宋_GB2312"/>
                <w:sz w:val="28"/>
                <w:szCs w:val="28"/>
              </w:rPr>
            </w:pPr>
            <w:del w:id="1046" w:author="雨熹 Cisia" w:date="2023-04-08T21:41:11Z">
              <w:r>
                <w:rPr>
                  <w:rFonts w:hint="eastAsia" w:ascii="宋体" w:hAnsi="宋体" w:eastAsia="宋体" w:cs="仿宋_GB2312"/>
                  <w:sz w:val="28"/>
                  <w:szCs w:val="28"/>
                </w:rPr>
                <w:delText>职业病危害专项治理典型</w:delText>
              </w:r>
            </w:del>
            <w:del w:id="1047" w:author="雨熹 Cisia" w:date="2023-04-08T21:41:11Z">
              <w:r>
                <w:rPr>
                  <w:rFonts w:ascii="宋体" w:hAnsi="宋体" w:eastAsia="宋体" w:cs="仿宋_GB2312"/>
                  <w:sz w:val="28"/>
                  <w:szCs w:val="28"/>
                </w:rPr>
                <w:delText>经验</w:delText>
              </w:r>
            </w:del>
            <w:del w:id="1048" w:author="雨熹 Cisia" w:date="2023-04-08T21:41:11Z">
              <w:r>
                <w:rPr>
                  <w:rFonts w:hint="eastAsia" w:ascii="宋体" w:hAnsi="宋体" w:eastAsia="宋体" w:cs="仿宋_GB2312"/>
                  <w:sz w:val="28"/>
                  <w:szCs w:val="28"/>
                </w:rPr>
                <w:delText>分析</w:delText>
              </w:r>
            </w:del>
          </w:p>
        </w:tc>
        <w:tc>
          <w:tcPr>
            <w:tcW w:w="503"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1049" w:author="雨熹 Cisia" w:date="2023-04-08T21:41:11Z"/>
                <w:rFonts w:ascii="宋体" w:hAnsi="宋体" w:eastAsia="宋体" w:cs="仿宋_GB2312"/>
                <w:sz w:val="28"/>
                <w:szCs w:val="28"/>
              </w:rPr>
            </w:pPr>
            <w:del w:id="1050" w:author="雨熹 Cisia" w:date="2023-04-08T21:41:11Z">
              <w:r>
                <w:rPr>
                  <w:rFonts w:ascii="宋体" w:hAnsi="宋体" w:eastAsia="宋体" w:cs="仿宋_GB2312"/>
                  <w:sz w:val="28"/>
                  <w:szCs w:val="28"/>
                </w:rPr>
                <w:delText>2</w:delText>
              </w:r>
            </w:del>
          </w:p>
        </w:tc>
        <w:tc>
          <w:tcPr>
            <w:tcW w:w="531" w:type="pct"/>
            <w:tcBorders>
              <w:left w:val="single" w:color="auto" w:sz="4" w:space="0"/>
              <w:bottom w:val="single" w:color="auto" w:sz="4" w:space="0"/>
              <w:right w:val="single" w:color="auto" w:sz="4" w:space="0"/>
            </w:tcBorders>
            <w:vAlign w:val="center"/>
          </w:tcPr>
          <w:p>
            <w:pPr>
              <w:adjustRightInd w:val="0"/>
              <w:snapToGrid w:val="0"/>
              <w:spacing w:line="0" w:lineRule="atLeast"/>
              <w:jc w:val="center"/>
              <w:rPr>
                <w:del w:id="1051" w:author="雨熹 Cisia" w:date="2023-04-08T21:41:11Z"/>
                <w:rFonts w:ascii="宋体" w:hAnsi="宋体" w:cs="仿宋"/>
                <w:sz w:val="28"/>
                <w:szCs w:val="28"/>
              </w:rPr>
            </w:pPr>
            <w:del w:id="1052" w:author="雨熹 Cisia" w:date="2023-04-08T21:41:11Z">
              <w:r>
                <w:rPr>
                  <w:rFonts w:hint="eastAsia" w:ascii="宋体" w:hAnsi="宋体" w:cs="仿宋"/>
                  <w:sz w:val="28"/>
                  <w:szCs w:val="28"/>
                </w:rPr>
                <w:delText>熟悉</w:delText>
              </w:r>
            </w:del>
          </w:p>
        </w:tc>
        <w:tc>
          <w:tcPr>
            <w:tcW w:w="439" w:type="pct"/>
            <w:vMerge w:val="continue"/>
            <w:tcBorders>
              <w:left w:val="single" w:color="auto" w:sz="4" w:space="0"/>
              <w:right w:val="single" w:color="auto" w:sz="4" w:space="0"/>
            </w:tcBorders>
            <w:vAlign w:val="center"/>
          </w:tcPr>
          <w:p>
            <w:pPr>
              <w:pStyle w:val="23"/>
              <w:adjustRightInd w:val="0"/>
              <w:snapToGrid w:val="0"/>
              <w:spacing w:line="0" w:lineRule="atLeast"/>
              <w:jc w:val="center"/>
              <w:rPr>
                <w:del w:id="1053" w:author="雨熹 Cisia" w:date="2023-04-08T21:41:11Z"/>
                <w:rFonts w:ascii="宋体" w:hAnsi="宋体" w:eastAsia="宋体"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9" w:hRule="atLeast"/>
          <w:jc w:val="center"/>
          <w:del w:id="1054" w:author="雨熹 Cisia" w:date="2023-04-08T21:41:11Z"/>
        </w:trPr>
        <w:tc>
          <w:tcPr>
            <w:tcW w:w="576"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1055" w:author="雨熹 Cisia" w:date="2023-04-08T21:41:11Z"/>
                <w:rFonts w:ascii="宋体" w:hAnsi="宋体" w:eastAsia="宋体" w:cs="仿宋_GB2312"/>
                <w:sz w:val="28"/>
                <w:szCs w:val="28"/>
              </w:rPr>
            </w:pPr>
            <w:del w:id="1056" w:author="雨熹 Cisia" w:date="2023-04-08T21:41:11Z">
              <w:r>
                <w:rPr>
                  <w:rFonts w:hint="eastAsia" w:ascii="宋体" w:hAnsi="宋体" w:eastAsia="宋体" w:cs="仿宋_GB2312"/>
                  <w:sz w:val="28"/>
                  <w:szCs w:val="28"/>
                </w:rPr>
                <w:delText>6</w:delText>
              </w:r>
            </w:del>
          </w:p>
        </w:tc>
        <w:tc>
          <w:tcPr>
            <w:tcW w:w="2948"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rPr>
                <w:del w:id="1057" w:author="雨熹 Cisia" w:date="2023-04-08T21:41:11Z"/>
                <w:rFonts w:ascii="宋体" w:hAnsi="宋体" w:eastAsia="宋体" w:cs="仿宋_GB2312"/>
                <w:sz w:val="28"/>
                <w:szCs w:val="28"/>
              </w:rPr>
            </w:pPr>
            <w:del w:id="1058" w:author="雨熹 Cisia" w:date="2023-04-08T21:41:11Z">
              <w:r>
                <w:rPr>
                  <w:rFonts w:hint="eastAsia" w:ascii="宋体" w:hAnsi="宋体" w:eastAsia="宋体" w:cs="仿宋_GB2312"/>
                  <w:sz w:val="28"/>
                  <w:szCs w:val="28"/>
                </w:rPr>
                <w:delText>常见职业病防治违法违规案例分析</w:delText>
              </w:r>
            </w:del>
          </w:p>
        </w:tc>
        <w:tc>
          <w:tcPr>
            <w:tcW w:w="503"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1059" w:author="雨熹 Cisia" w:date="2023-04-08T21:41:11Z"/>
                <w:rFonts w:ascii="宋体" w:hAnsi="宋体" w:eastAsia="宋体" w:cs="仿宋_GB2312"/>
                <w:sz w:val="28"/>
                <w:szCs w:val="28"/>
              </w:rPr>
            </w:pPr>
            <w:del w:id="1060" w:author="雨熹 Cisia" w:date="2023-04-08T21:41:11Z">
              <w:r>
                <w:rPr>
                  <w:rFonts w:ascii="宋体" w:hAnsi="宋体" w:eastAsia="宋体" w:cs="仿宋_GB2312"/>
                  <w:sz w:val="28"/>
                  <w:szCs w:val="28"/>
                </w:rPr>
                <w:delText>2</w:delText>
              </w:r>
            </w:del>
          </w:p>
        </w:tc>
        <w:tc>
          <w:tcPr>
            <w:tcW w:w="531" w:type="pct"/>
            <w:tcBorders>
              <w:left w:val="single" w:color="auto" w:sz="4" w:space="0"/>
              <w:bottom w:val="single" w:color="auto" w:sz="4" w:space="0"/>
              <w:right w:val="single" w:color="auto" w:sz="4" w:space="0"/>
            </w:tcBorders>
            <w:vAlign w:val="center"/>
          </w:tcPr>
          <w:p>
            <w:pPr>
              <w:pStyle w:val="23"/>
              <w:widowControl/>
              <w:adjustRightInd w:val="0"/>
              <w:snapToGrid w:val="0"/>
              <w:spacing w:line="0" w:lineRule="atLeast"/>
              <w:jc w:val="center"/>
              <w:rPr>
                <w:del w:id="1061" w:author="雨熹 Cisia" w:date="2023-04-08T21:41:11Z"/>
                <w:rFonts w:ascii="宋体" w:hAnsi="宋体" w:eastAsia="宋体" w:cs="仿宋_GB2312"/>
                <w:sz w:val="28"/>
                <w:szCs w:val="28"/>
              </w:rPr>
            </w:pPr>
            <w:del w:id="1062" w:author="雨熹 Cisia" w:date="2023-04-08T21:41:11Z">
              <w:r>
                <w:rPr>
                  <w:rFonts w:hint="eastAsia" w:ascii="宋体" w:hAnsi="宋体" w:eastAsia="宋体" w:cs="仿宋"/>
                  <w:sz w:val="28"/>
                  <w:szCs w:val="28"/>
                </w:rPr>
                <w:delText>熟悉</w:delText>
              </w:r>
            </w:del>
          </w:p>
        </w:tc>
        <w:tc>
          <w:tcPr>
            <w:tcW w:w="439" w:type="pct"/>
            <w:vMerge w:val="continue"/>
            <w:tcBorders>
              <w:left w:val="single" w:color="auto" w:sz="4" w:space="0"/>
              <w:right w:val="single" w:color="auto" w:sz="4" w:space="0"/>
            </w:tcBorders>
            <w:vAlign w:val="center"/>
          </w:tcPr>
          <w:p>
            <w:pPr>
              <w:pStyle w:val="23"/>
              <w:adjustRightInd w:val="0"/>
              <w:snapToGrid w:val="0"/>
              <w:spacing w:line="0" w:lineRule="atLeast"/>
              <w:jc w:val="center"/>
              <w:rPr>
                <w:del w:id="1063" w:author="雨熹 Cisia" w:date="2023-04-08T21:41:11Z"/>
                <w:rFonts w:ascii="宋体" w:hAnsi="宋体" w:eastAsia="宋体"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9" w:hRule="atLeast"/>
          <w:jc w:val="center"/>
          <w:del w:id="1064" w:author="雨熹 Cisia" w:date="2023-04-08T21:41:11Z"/>
        </w:trPr>
        <w:tc>
          <w:tcPr>
            <w:tcW w:w="576"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1065" w:author="雨熹 Cisia" w:date="2023-04-08T21:41:11Z"/>
                <w:rFonts w:ascii="宋体" w:hAnsi="宋体" w:eastAsia="宋体" w:cs="仿宋_GB2312"/>
                <w:sz w:val="28"/>
                <w:szCs w:val="28"/>
              </w:rPr>
            </w:pPr>
            <w:del w:id="1066" w:author="雨熹 Cisia" w:date="2023-04-08T21:41:11Z">
              <w:r>
                <w:rPr>
                  <w:rFonts w:ascii="宋体" w:hAnsi="宋体" w:eastAsia="宋体" w:cs="仿宋_GB2312"/>
                  <w:sz w:val="28"/>
                  <w:szCs w:val="28"/>
                </w:rPr>
                <w:delText>7</w:delText>
              </w:r>
            </w:del>
          </w:p>
        </w:tc>
        <w:tc>
          <w:tcPr>
            <w:tcW w:w="2948"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rPr>
                <w:del w:id="1067" w:author="雨熹 Cisia" w:date="2023-04-08T21:41:11Z"/>
                <w:rFonts w:ascii="宋体" w:hAnsi="宋体" w:eastAsia="宋体" w:cs="仿宋_GB2312"/>
                <w:sz w:val="28"/>
                <w:szCs w:val="28"/>
              </w:rPr>
            </w:pPr>
            <w:del w:id="1068" w:author="雨熹 Cisia" w:date="2023-04-08T21:41:11Z">
              <w:r>
                <w:rPr>
                  <w:rFonts w:hint="eastAsia" w:ascii="宋体" w:hAnsi="宋体" w:eastAsia="宋体" w:cs="仿宋_GB2312"/>
                  <w:sz w:val="28"/>
                  <w:szCs w:val="28"/>
                </w:rPr>
                <w:delText>职业健康促进优秀经验分析</w:delText>
              </w:r>
            </w:del>
          </w:p>
        </w:tc>
        <w:tc>
          <w:tcPr>
            <w:tcW w:w="503"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1069" w:author="雨熹 Cisia" w:date="2023-04-08T21:41:11Z"/>
                <w:rFonts w:ascii="宋体" w:hAnsi="宋体" w:eastAsia="宋体" w:cs="仿宋_GB2312"/>
                <w:sz w:val="28"/>
                <w:szCs w:val="28"/>
              </w:rPr>
            </w:pPr>
            <w:del w:id="1070" w:author="雨熹 Cisia" w:date="2023-04-08T21:41:11Z">
              <w:r>
                <w:rPr>
                  <w:rFonts w:ascii="宋体" w:hAnsi="宋体" w:eastAsia="宋体" w:cs="仿宋_GB2312"/>
                  <w:sz w:val="28"/>
                  <w:szCs w:val="28"/>
                </w:rPr>
                <w:delText>1</w:delText>
              </w:r>
            </w:del>
          </w:p>
        </w:tc>
        <w:tc>
          <w:tcPr>
            <w:tcW w:w="531" w:type="pct"/>
            <w:tcBorders>
              <w:left w:val="single" w:color="auto" w:sz="4" w:space="0"/>
              <w:right w:val="single" w:color="auto" w:sz="4" w:space="0"/>
            </w:tcBorders>
            <w:vAlign w:val="center"/>
          </w:tcPr>
          <w:p>
            <w:pPr>
              <w:adjustRightInd w:val="0"/>
              <w:snapToGrid w:val="0"/>
              <w:spacing w:line="0" w:lineRule="atLeast"/>
              <w:jc w:val="center"/>
              <w:rPr>
                <w:del w:id="1071" w:author="雨熹 Cisia" w:date="2023-04-08T21:41:11Z"/>
                <w:rFonts w:ascii="宋体" w:hAnsi="宋体" w:cs="仿宋"/>
                <w:sz w:val="28"/>
                <w:szCs w:val="28"/>
              </w:rPr>
            </w:pPr>
            <w:del w:id="1072" w:author="雨熹 Cisia" w:date="2023-04-08T21:41:11Z">
              <w:r>
                <w:rPr>
                  <w:rFonts w:hint="eastAsia" w:ascii="宋体" w:hAnsi="宋体" w:cs="仿宋"/>
                  <w:sz w:val="28"/>
                  <w:szCs w:val="28"/>
                </w:rPr>
                <w:delText>熟悉</w:delText>
              </w:r>
            </w:del>
          </w:p>
        </w:tc>
        <w:tc>
          <w:tcPr>
            <w:tcW w:w="439" w:type="pct"/>
            <w:vMerge w:val="continue"/>
            <w:tcBorders>
              <w:left w:val="single" w:color="auto" w:sz="4" w:space="0"/>
              <w:right w:val="single" w:color="auto" w:sz="4" w:space="0"/>
            </w:tcBorders>
            <w:vAlign w:val="center"/>
          </w:tcPr>
          <w:p>
            <w:pPr>
              <w:pStyle w:val="23"/>
              <w:adjustRightInd w:val="0"/>
              <w:snapToGrid w:val="0"/>
              <w:spacing w:line="0" w:lineRule="atLeast"/>
              <w:rPr>
                <w:del w:id="1073" w:author="雨熹 Cisia" w:date="2023-04-08T21:41:11Z"/>
                <w:rFonts w:ascii="宋体" w:hAnsi="宋体" w:eastAsia="宋体"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9" w:hRule="atLeast"/>
          <w:jc w:val="center"/>
          <w:del w:id="1074" w:author="雨熹 Cisia" w:date="2023-04-08T21:41:11Z"/>
        </w:trPr>
        <w:tc>
          <w:tcPr>
            <w:tcW w:w="576"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1075" w:author="雨熹 Cisia" w:date="2023-04-08T21:41:11Z"/>
                <w:rFonts w:ascii="宋体" w:hAnsi="宋体" w:eastAsia="宋体" w:cs="仿宋_GB2312"/>
                <w:sz w:val="28"/>
                <w:szCs w:val="28"/>
              </w:rPr>
            </w:pPr>
            <w:del w:id="1076" w:author="雨熹 Cisia" w:date="2023-04-08T21:41:11Z">
              <w:r>
                <w:rPr>
                  <w:rFonts w:ascii="宋体" w:hAnsi="宋体" w:eastAsia="宋体" w:cs="仿宋_GB2312"/>
                  <w:sz w:val="28"/>
                  <w:szCs w:val="28"/>
                </w:rPr>
                <w:delText>8</w:delText>
              </w:r>
            </w:del>
          </w:p>
        </w:tc>
        <w:tc>
          <w:tcPr>
            <w:tcW w:w="2948"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rPr>
                <w:del w:id="1077" w:author="雨熹 Cisia" w:date="2023-04-08T21:41:11Z"/>
                <w:rFonts w:ascii="宋体" w:hAnsi="宋体" w:eastAsia="宋体" w:cs="仿宋_GB2312"/>
                <w:sz w:val="28"/>
                <w:szCs w:val="28"/>
              </w:rPr>
            </w:pPr>
            <w:del w:id="1078" w:author="雨熹 Cisia" w:date="2023-04-08T21:41:11Z">
              <w:r>
                <w:rPr>
                  <w:rFonts w:ascii="宋体" w:hAnsi="宋体" w:eastAsia="宋体" w:cs="仿宋_GB2312"/>
                  <w:sz w:val="28"/>
                  <w:szCs w:val="28"/>
                </w:rPr>
                <w:delText>工作相关疾病</w:delText>
              </w:r>
            </w:del>
            <w:del w:id="1079" w:author="雨熹 Cisia" w:date="2023-04-08T21:41:11Z">
              <w:r>
                <w:rPr>
                  <w:rFonts w:hint="eastAsia" w:ascii="宋体" w:hAnsi="宋体" w:eastAsia="宋体" w:cs="仿宋_GB2312"/>
                  <w:sz w:val="28"/>
                  <w:szCs w:val="28"/>
                </w:rPr>
                <w:delText>预防控制案例分析</w:delText>
              </w:r>
            </w:del>
          </w:p>
        </w:tc>
        <w:tc>
          <w:tcPr>
            <w:tcW w:w="503"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1080" w:author="雨熹 Cisia" w:date="2023-04-08T21:41:11Z"/>
                <w:rFonts w:ascii="宋体" w:hAnsi="宋体" w:eastAsia="宋体" w:cs="仿宋_GB2312"/>
                <w:sz w:val="28"/>
                <w:szCs w:val="28"/>
              </w:rPr>
            </w:pPr>
            <w:del w:id="1081" w:author="雨熹 Cisia" w:date="2023-04-08T21:41:11Z">
              <w:r>
                <w:rPr>
                  <w:rFonts w:ascii="宋体" w:hAnsi="宋体" w:eastAsia="宋体" w:cs="仿宋_GB2312"/>
                  <w:sz w:val="28"/>
                  <w:szCs w:val="28"/>
                </w:rPr>
                <w:delText>1</w:delText>
              </w:r>
            </w:del>
          </w:p>
        </w:tc>
        <w:tc>
          <w:tcPr>
            <w:tcW w:w="531"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jc w:val="center"/>
              <w:rPr>
                <w:del w:id="1082" w:author="雨熹 Cisia" w:date="2023-04-08T21:41:11Z"/>
                <w:rFonts w:ascii="宋体" w:hAnsi="宋体" w:cs="仿宋"/>
                <w:sz w:val="28"/>
                <w:szCs w:val="28"/>
              </w:rPr>
            </w:pPr>
            <w:del w:id="1083" w:author="雨熹 Cisia" w:date="2023-04-08T21:41:11Z">
              <w:r>
                <w:rPr>
                  <w:rFonts w:hint="eastAsia" w:ascii="宋体" w:hAnsi="宋体" w:cs="仿宋"/>
                  <w:sz w:val="28"/>
                  <w:szCs w:val="28"/>
                </w:rPr>
                <w:delText>熟悉</w:delText>
              </w:r>
            </w:del>
          </w:p>
        </w:tc>
        <w:tc>
          <w:tcPr>
            <w:tcW w:w="439" w:type="pct"/>
            <w:vMerge w:val="continue"/>
            <w:tcBorders>
              <w:left w:val="single" w:color="auto" w:sz="4" w:space="0"/>
              <w:right w:val="single" w:color="auto" w:sz="4" w:space="0"/>
            </w:tcBorders>
            <w:vAlign w:val="center"/>
          </w:tcPr>
          <w:p>
            <w:pPr>
              <w:pStyle w:val="23"/>
              <w:adjustRightInd w:val="0"/>
              <w:snapToGrid w:val="0"/>
              <w:spacing w:line="0" w:lineRule="atLeast"/>
              <w:rPr>
                <w:del w:id="1084" w:author="雨熹 Cisia" w:date="2023-04-08T21:41:11Z"/>
                <w:rFonts w:ascii="宋体" w:hAnsi="宋体" w:eastAsia="宋体"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9" w:hRule="atLeast"/>
          <w:jc w:val="center"/>
          <w:del w:id="1085" w:author="雨熹 Cisia" w:date="2023-04-08T21:41:11Z"/>
        </w:trPr>
        <w:tc>
          <w:tcPr>
            <w:tcW w:w="576"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1086" w:author="雨熹 Cisia" w:date="2023-04-08T21:41:11Z"/>
                <w:rFonts w:ascii="宋体" w:hAnsi="宋体" w:eastAsia="宋体" w:cs="仿宋_GB2312"/>
                <w:sz w:val="28"/>
                <w:szCs w:val="28"/>
              </w:rPr>
            </w:pPr>
            <w:del w:id="1087" w:author="雨熹 Cisia" w:date="2023-04-08T21:41:11Z">
              <w:r>
                <w:rPr>
                  <w:rFonts w:ascii="宋体" w:hAnsi="宋体" w:eastAsia="宋体" w:cs="仿宋_GB2312"/>
                  <w:sz w:val="28"/>
                  <w:szCs w:val="28"/>
                </w:rPr>
                <w:delText>9</w:delText>
              </w:r>
            </w:del>
          </w:p>
        </w:tc>
        <w:tc>
          <w:tcPr>
            <w:tcW w:w="2948"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rPr>
                <w:del w:id="1088" w:author="雨熹 Cisia" w:date="2023-04-08T21:41:11Z"/>
                <w:rFonts w:ascii="宋体" w:hAnsi="宋体" w:eastAsia="宋体" w:cs="仿宋_GB2312"/>
                <w:sz w:val="28"/>
                <w:szCs w:val="28"/>
              </w:rPr>
            </w:pPr>
            <w:del w:id="1089" w:author="雨熹 Cisia" w:date="2023-04-08T21:41:11Z">
              <w:r>
                <w:rPr>
                  <w:rFonts w:ascii="宋体" w:hAnsi="宋体" w:eastAsia="宋体" w:cs="仿宋_GB2312"/>
                  <w:sz w:val="28"/>
                  <w:szCs w:val="28"/>
                </w:rPr>
                <w:delText>传染病预防控制措施</w:delText>
              </w:r>
            </w:del>
          </w:p>
        </w:tc>
        <w:tc>
          <w:tcPr>
            <w:tcW w:w="503"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1090" w:author="雨熹 Cisia" w:date="2023-04-08T21:41:11Z"/>
                <w:rFonts w:ascii="宋体" w:hAnsi="宋体" w:eastAsia="宋体" w:cs="仿宋_GB2312"/>
                <w:sz w:val="28"/>
                <w:szCs w:val="28"/>
              </w:rPr>
            </w:pPr>
            <w:del w:id="1091" w:author="雨熹 Cisia" w:date="2023-04-08T21:41:11Z">
              <w:r>
                <w:rPr>
                  <w:rFonts w:ascii="宋体" w:hAnsi="宋体" w:eastAsia="宋体" w:cs="仿宋_GB2312"/>
                  <w:sz w:val="28"/>
                  <w:szCs w:val="28"/>
                </w:rPr>
                <w:delText>1</w:delText>
              </w:r>
            </w:del>
          </w:p>
        </w:tc>
        <w:tc>
          <w:tcPr>
            <w:tcW w:w="531" w:type="pct"/>
            <w:tcBorders>
              <w:top w:val="single" w:color="auto" w:sz="4" w:space="0"/>
              <w:left w:val="single" w:color="auto" w:sz="4" w:space="0"/>
              <w:bottom w:val="single" w:color="auto" w:sz="4" w:space="0"/>
              <w:right w:val="single" w:color="auto" w:sz="4" w:space="0"/>
            </w:tcBorders>
            <w:vAlign w:val="center"/>
          </w:tcPr>
          <w:p>
            <w:pPr>
              <w:pStyle w:val="23"/>
              <w:widowControl/>
              <w:adjustRightInd w:val="0"/>
              <w:snapToGrid w:val="0"/>
              <w:spacing w:line="0" w:lineRule="atLeast"/>
              <w:jc w:val="center"/>
              <w:rPr>
                <w:del w:id="1092" w:author="雨熹 Cisia" w:date="2023-04-08T21:41:11Z"/>
                <w:rFonts w:ascii="宋体" w:hAnsi="宋体" w:eastAsia="宋体" w:cs="仿宋_GB2312"/>
                <w:sz w:val="28"/>
                <w:szCs w:val="28"/>
              </w:rPr>
            </w:pPr>
            <w:del w:id="1093" w:author="雨熹 Cisia" w:date="2023-04-08T21:41:11Z">
              <w:r>
                <w:rPr>
                  <w:rFonts w:hint="eastAsia" w:ascii="宋体" w:hAnsi="宋体" w:eastAsia="宋体" w:cs="仿宋_GB2312"/>
                  <w:sz w:val="28"/>
                  <w:szCs w:val="28"/>
                </w:rPr>
                <w:delText>了解</w:delText>
              </w:r>
            </w:del>
          </w:p>
        </w:tc>
        <w:tc>
          <w:tcPr>
            <w:tcW w:w="439" w:type="pct"/>
            <w:vMerge w:val="continue"/>
            <w:tcBorders>
              <w:left w:val="single" w:color="auto" w:sz="4" w:space="0"/>
              <w:right w:val="single" w:color="auto" w:sz="4" w:space="0"/>
            </w:tcBorders>
            <w:vAlign w:val="center"/>
          </w:tcPr>
          <w:p>
            <w:pPr>
              <w:pStyle w:val="23"/>
              <w:adjustRightInd w:val="0"/>
              <w:snapToGrid w:val="0"/>
              <w:spacing w:line="0" w:lineRule="atLeast"/>
              <w:rPr>
                <w:del w:id="1094" w:author="雨熹 Cisia" w:date="2023-04-08T21:41:11Z"/>
                <w:rFonts w:ascii="宋体" w:hAnsi="宋体" w:eastAsia="宋体"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5" w:hRule="atLeast"/>
          <w:jc w:val="center"/>
          <w:del w:id="1095" w:author="雨熹 Cisia" w:date="2023-04-08T21:41:11Z"/>
        </w:trPr>
        <w:tc>
          <w:tcPr>
            <w:tcW w:w="576"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1096" w:author="雨熹 Cisia" w:date="2023-04-08T21:41:11Z"/>
                <w:rFonts w:ascii="宋体" w:hAnsi="宋体" w:eastAsia="宋体" w:cs="仿宋_GB2312"/>
                <w:sz w:val="28"/>
                <w:szCs w:val="28"/>
              </w:rPr>
            </w:pPr>
          </w:p>
        </w:tc>
        <w:tc>
          <w:tcPr>
            <w:tcW w:w="2948"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288" w:lineRule="auto"/>
              <w:jc w:val="center"/>
              <w:rPr>
                <w:del w:id="1097" w:author="雨熹 Cisia" w:date="2023-04-08T21:41:11Z"/>
                <w:rFonts w:ascii="宋体" w:hAnsi="宋体" w:eastAsia="宋体" w:cs="仿宋"/>
                <w:sz w:val="28"/>
                <w:szCs w:val="28"/>
              </w:rPr>
            </w:pPr>
            <w:del w:id="1098" w:author="雨熹 Cisia" w:date="2023-04-08T21:41:11Z">
              <w:r>
                <w:rPr>
                  <w:rFonts w:hint="eastAsia" w:ascii="宋体" w:hAnsi="宋体" w:eastAsia="宋体" w:cs="仿宋_GB2312"/>
                  <w:sz w:val="28"/>
                  <w:szCs w:val="28"/>
                </w:rPr>
                <w:delText>学时要求</w:delText>
              </w:r>
            </w:del>
          </w:p>
        </w:tc>
        <w:tc>
          <w:tcPr>
            <w:tcW w:w="503"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1099" w:author="雨熹 Cisia" w:date="2023-04-08T21:41:11Z"/>
                <w:rFonts w:ascii="宋体" w:hAnsi="宋体" w:eastAsia="宋体" w:cs="仿宋_GB2312"/>
                <w:sz w:val="28"/>
                <w:szCs w:val="28"/>
              </w:rPr>
            </w:pPr>
            <w:del w:id="1100" w:author="雨熹 Cisia" w:date="2023-04-08T21:41:11Z">
              <w:r>
                <w:rPr>
                  <w:rFonts w:hint="eastAsia" w:ascii="宋体" w:hAnsi="宋体" w:eastAsia="宋体" w:cs="仿宋_GB2312"/>
                  <w:sz w:val="28"/>
                  <w:szCs w:val="28"/>
                </w:rPr>
                <w:delText>8</w:delText>
              </w:r>
            </w:del>
          </w:p>
        </w:tc>
        <w:tc>
          <w:tcPr>
            <w:tcW w:w="531"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rPr>
                <w:del w:id="1101" w:author="雨熹 Cisia" w:date="2023-04-08T21:41:11Z"/>
                <w:rFonts w:ascii="宋体" w:hAnsi="宋体" w:eastAsia="宋体" w:cs="仿宋"/>
                <w:sz w:val="28"/>
                <w:szCs w:val="28"/>
              </w:rPr>
            </w:pPr>
          </w:p>
        </w:tc>
        <w:tc>
          <w:tcPr>
            <w:tcW w:w="439"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rPr>
                <w:del w:id="1102" w:author="雨熹 Cisia" w:date="2023-04-08T21:41:11Z"/>
                <w:rFonts w:ascii="宋体" w:hAnsi="宋体" w:eastAsia="宋体" w:cs="仿宋"/>
                <w:sz w:val="28"/>
                <w:szCs w:val="28"/>
              </w:rPr>
            </w:pPr>
          </w:p>
        </w:tc>
      </w:tr>
    </w:tbl>
    <w:p>
      <w:pPr>
        <w:pStyle w:val="7"/>
        <w:spacing w:before="312" w:beforeLines="100" w:line="560" w:lineRule="exact"/>
        <w:ind w:firstLine="0" w:firstLineChars="0"/>
        <w:rPr>
          <w:del w:id="1104" w:author="雨熹 Cisia" w:date="2023-04-08T21:41:11Z"/>
          <w:rFonts w:ascii="宋体" w:hAnsi="宋体" w:eastAsia="宋体" w:cs="黑体"/>
          <w:b/>
          <w:bCs/>
          <w:sz w:val="28"/>
          <w:szCs w:val="28"/>
        </w:rPr>
        <w:pPrChange w:id="1103" w:author="雨熹 Cisia" w:date="2023-04-08T21:38:29Z">
          <w:pPr>
            <w:pStyle w:val="7"/>
            <w:spacing w:before="312" w:beforeLines="100" w:line="560" w:lineRule="exact"/>
            <w:ind w:firstLine="272" w:firstLineChars="100"/>
          </w:pPr>
        </w:pPrChange>
      </w:pPr>
      <w:del w:id="1105" w:author="雨熹 Cisia" w:date="2023-04-08T21:41:11Z">
        <w:r>
          <w:rPr>
            <w:rFonts w:hint="eastAsia" w:ascii="宋体" w:hAnsi="宋体" w:eastAsia="宋体" w:cs="黑体"/>
            <w:b/>
            <w:bCs/>
            <w:sz w:val="28"/>
            <w:szCs w:val="28"/>
          </w:rPr>
          <w:delText>三、劳动者</w:delText>
        </w:r>
      </w:del>
    </w:p>
    <w:p>
      <w:pPr>
        <w:pStyle w:val="7"/>
        <w:spacing w:line="560" w:lineRule="exact"/>
        <w:ind w:firstLine="0" w:firstLineChars="0"/>
        <w:rPr>
          <w:del w:id="1107" w:author="雨熹 Cisia" w:date="2023-04-08T21:41:11Z"/>
          <w:rFonts w:ascii="宋体" w:hAnsi="宋体" w:eastAsia="宋体" w:cs="楷体_GB2312"/>
          <w:b/>
          <w:bCs/>
          <w:sz w:val="28"/>
          <w:szCs w:val="28"/>
        </w:rPr>
        <w:pPrChange w:id="1106" w:author="雨熹 Cisia" w:date="2023-04-08T21:38:29Z">
          <w:pPr>
            <w:pStyle w:val="7"/>
            <w:spacing w:line="560" w:lineRule="exact"/>
            <w:ind w:firstLine="272" w:firstLineChars="100"/>
          </w:pPr>
        </w:pPrChange>
      </w:pPr>
      <w:del w:id="1108" w:author="雨熹 Cisia" w:date="2023-04-08T21:41:11Z">
        <w:r>
          <w:rPr>
            <w:rFonts w:hint="eastAsia" w:ascii="宋体" w:hAnsi="宋体" w:eastAsia="宋体" w:cs="楷体_GB2312"/>
            <w:b/>
            <w:bCs/>
            <w:sz w:val="28"/>
            <w:szCs w:val="28"/>
          </w:rPr>
          <w:delText>（一）上岗前培训</w:delText>
        </w:r>
      </w:del>
    </w:p>
    <w:tbl>
      <w:tblPr>
        <w:tblStyle w:val="10"/>
        <w:tblW w:w="82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108" w:type="dxa"/>
          <w:bottom w:w="0" w:type="dxa"/>
          <w:right w:w="108" w:type="dxa"/>
        </w:tblCellMar>
      </w:tblPr>
      <w:tblGrid>
        <w:gridCol w:w="764"/>
        <w:gridCol w:w="1701"/>
        <w:gridCol w:w="3341"/>
        <w:gridCol w:w="857"/>
        <w:gridCol w:w="833"/>
        <w:gridCol w:w="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9" w:hRule="atLeast"/>
          <w:jc w:val="center"/>
          <w:del w:id="1109" w:author="雨熹 Cisia" w:date="2023-04-08T21:41:11Z"/>
        </w:trPr>
        <w:tc>
          <w:tcPr>
            <w:tcW w:w="764"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1110" w:author="雨熹 Cisia" w:date="2023-04-08T21:41:11Z"/>
                <w:rFonts w:ascii="宋体" w:hAnsi="宋体" w:eastAsia="宋体" w:cs="仿宋_GB2312"/>
                <w:b/>
                <w:bCs/>
                <w:sz w:val="28"/>
                <w:szCs w:val="28"/>
              </w:rPr>
            </w:pPr>
            <w:del w:id="1111" w:author="雨熹 Cisia" w:date="2023-04-08T21:41:11Z">
              <w:r>
                <w:rPr>
                  <w:rFonts w:hint="eastAsia" w:ascii="宋体" w:hAnsi="宋体" w:eastAsia="宋体" w:cs="仿宋_GB2312"/>
                  <w:b/>
                  <w:bCs/>
                  <w:sz w:val="28"/>
                  <w:szCs w:val="28"/>
                </w:rPr>
                <w:delText>序号</w:delText>
              </w:r>
            </w:del>
          </w:p>
        </w:tc>
        <w:tc>
          <w:tcPr>
            <w:tcW w:w="1701"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1112" w:author="雨熹 Cisia" w:date="2023-04-08T21:41:11Z"/>
                <w:rFonts w:ascii="宋体" w:hAnsi="宋体" w:eastAsia="宋体" w:cs="仿宋_GB2312"/>
                <w:b/>
                <w:bCs/>
                <w:sz w:val="28"/>
                <w:szCs w:val="28"/>
              </w:rPr>
            </w:pPr>
            <w:del w:id="1113" w:author="雨熹 Cisia" w:date="2023-04-08T21:41:11Z">
              <w:r>
                <w:rPr>
                  <w:rFonts w:hint="eastAsia" w:ascii="宋体" w:hAnsi="宋体" w:eastAsia="宋体" w:cs="仿宋_GB2312"/>
                  <w:b/>
                  <w:bCs/>
                  <w:sz w:val="28"/>
                  <w:szCs w:val="28"/>
                </w:rPr>
                <w:delText>类 别</w:delText>
              </w:r>
            </w:del>
          </w:p>
        </w:tc>
        <w:tc>
          <w:tcPr>
            <w:tcW w:w="3341"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1114" w:author="雨熹 Cisia" w:date="2023-04-08T21:41:11Z"/>
                <w:rFonts w:ascii="宋体" w:hAnsi="宋体" w:eastAsia="宋体" w:cs="仿宋_GB2312"/>
                <w:b/>
                <w:bCs/>
                <w:sz w:val="28"/>
                <w:szCs w:val="28"/>
              </w:rPr>
            </w:pPr>
            <w:del w:id="1115" w:author="雨熹 Cisia" w:date="2023-04-08T21:41:11Z">
              <w:r>
                <w:rPr>
                  <w:rFonts w:hint="eastAsia" w:ascii="宋体" w:hAnsi="宋体" w:eastAsia="宋体" w:cs="仿宋_GB2312"/>
                  <w:b/>
                  <w:bCs/>
                  <w:sz w:val="28"/>
                  <w:szCs w:val="28"/>
                </w:rPr>
                <w:delText>培训内容</w:delText>
              </w:r>
            </w:del>
          </w:p>
        </w:tc>
        <w:tc>
          <w:tcPr>
            <w:tcW w:w="857"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1116" w:author="雨熹 Cisia" w:date="2023-04-08T21:41:11Z"/>
                <w:rFonts w:ascii="宋体" w:hAnsi="宋体" w:eastAsia="宋体" w:cs="仿宋_GB2312"/>
                <w:b/>
                <w:bCs/>
                <w:sz w:val="28"/>
                <w:szCs w:val="28"/>
              </w:rPr>
            </w:pPr>
            <w:del w:id="1117" w:author="雨熹 Cisia" w:date="2023-04-08T21:41:11Z">
              <w:r>
                <w:rPr>
                  <w:rFonts w:hint="eastAsia" w:ascii="宋体" w:hAnsi="宋体" w:eastAsia="宋体" w:cs="仿宋_GB2312"/>
                  <w:b/>
                  <w:bCs/>
                  <w:sz w:val="28"/>
                  <w:szCs w:val="28"/>
                </w:rPr>
                <w:delText>学时</w:delText>
              </w:r>
            </w:del>
          </w:p>
        </w:tc>
        <w:tc>
          <w:tcPr>
            <w:tcW w:w="833"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1118" w:author="雨熹 Cisia" w:date="2023-04-08T21:41:11Z"/>
                <w:rFonts w:ascii="宋体" w:hAnsi="宋体" w:eastAsia="宋体" w:cs="仿宋_GB2312"/>
                <w:b/>
                <w:bCs/>
                <w:sz w:val="28"/>
                <w:szCs w:val="28"/>
              </w:rPr>
            </w:pPr>
            <w:del w:id="1119" w:author="雨熹 Cisia" w:date="2023-04-08T21:41:11Z">
              <w:r>
                <w:rPr>
                  <w:rFonts w:hint="eastAsia" w:ascii="宋体" w:hAnsi="宋体" w:eastAsia="宋体" w:cs="仿宋_GB2312"/>
                  <w:b/>
                  <w:bCs/>
                  <w:sz w:val="28"/>
                  <w:szCs w:val="28"/>
                </w:rPr>
                <w:delText>要求</w:delText>
              </w:r>
            </w:del>
          </w:p>
        </w:tc>
        <w:tc>
          <w:tcPr>
            <w:tcW w:w="707"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1120" w:author="雨熹 Cisia" w:date="2023-04-08T21:41:11Z"/>
                <w:rFonts w:ascii="宋体" w:hAnsi="宋体" w:eastAsia="宋体" w:cs="仿宋_GB2312"/>
                <w:b/>
                <w:bCs/>
                <w:sz w:val="28"/>
                <w:szCs w:val="28"/>
              </w:rPr>
            </w:pPr>
            <w:del w:id="1121" w:author="雨熹 Cisia" w:date="2023-04-08T21:41:11Z">
              <w:r>
                <w:rPr>
                  <w:rFonts w:hint="eastAsia" w:ascii="宋体" w:hAnsi="宋体" w:eastAsia="宋体" w:cs="仿宋_GB2312"/>
                  <w:b/>
                  <w:bCs/>
                  <w:sz w:val="28"/>
                  <w:szCs w:val="28"/>
                </w:rPr>
                <w:delText>性质</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6" w:hRule="atLeast"/>
          <w:jc w:val="center"/>
          <w:del w:id="1122" w:author="雨熹 Cisia" w:date="2023-04-08T21:41:11Z"/>
        </w:trPr>
        <w:tc>
          <w:tcPr>
            <w:tcW w:w="764"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1123" w:author="雨熹 Cisia" w:date="2023-04-08T21:41:11Z"/>
                <w:rFonts w:ascii="宋体" w:hAnsi="宋体" w:eastAsia="宋体" w:cs="仿宋_GB2312"/>
                <w:sz w:val="28"/>
                <w:szCs w:val="28"/>
              </w:rPr>
            </w:pPr>
            <w:del w:id="1124" w:author="雨熹 Cisia" w:date="2023-04-08T21:41:11Z">
              <w:r>
                <w:rPr>
                  <w:rFonts w:hint="eastAsia" w:ascii="宋体" w:hAnsi="宋体" w:eastAsia="宋体" w:cs="仿宋_GB2312"/>
                  <w:sz w:val="28"/>
                  <w:szCs w:val="28"/>
                </w:rPr>
                <w:delText>1</w:delText>
              </w:r>
            </w:del>
          </w:p>
        </w:tc>
        <w:tc>
          <w:tcPr>
            <w:tcW w:w="1701" w:type="dxa"/>
            <w:tcBorders>
              <w:left w:val="single" w:color="auto" w:sz="4" w:space="0"/>
              <w:right w:val="single" w:color="auto" w:sz="4" w:space="0"/>
            </w:tcBorders>
            <w:vAlign w:val="center"/>
          </w:tcPr>
          <w:p>
            <w:pPr>
              <w:pStyle w:val="23"/>
              <w:adjustRightInd w:val="0"/>
              <w:snapToGrid w:val="0"/>
              <w:spacing w:line="0" w:lineRule="atLeast"/>
              <w:jc w:val="center"/>
              <w:rPr>
                <w:del w:id="1125" w:author="雨熹 Cisia" w:date="2023-04-08T21:41:11Z"/>
                <w:rFonts w:ascii="宋体" w:hAnsi="宋体" w:eastAsia="宋体" w:cs="仿宋_GB2312"/>
                <w:sz w:val="28"/>
                <w:szCs w:val="28"/>
              </w:rPr>
            </w:pPr>
            <w:del w:id="1126" w:author="雨熹 Cisia" w:date="2023-04-08T21:41:11Z">
              <w:r>
                <w:rPr>
                  <w:rFonts w:hint="eastAsia" w:ascii="宋体" w:hAnsi="宋体" w:eastAsia="宋体" w:cs="仿宋_GB2312"/>
                  <w:sz w:val="28"/>
                  <w:szCs w:val="28"/>
                </w:rPr>
                <w:delText>法律法规</w:delText>
              </w:r>
            </w:del>
          </w:p>
        </w:tc>
        <w:tc>
          <w:tcPr>
            <w:tcW w:w="3341"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rPr>
                <w:del w:id="1127" w:author="雨熹 Cisia" w:date="2023-04-08T21:41:11Z"/>
                <w:rFonts w:ascii="宋体" w:hAnsi="宋体" w:eastAsia="宋体" w:cs="仿宋_GB2312"/>
                <w:sz w:val="28"/>
                <w:szCs w:val="28"/>
              </w:rPr>
            </w:pPr>
            <w:del w:id="1128" w:author="雨熹 Cisia" w:date="2023-04-08T21:41:11Z">
              <w:r>
                <w:rPr>
                  <w:rFonts w:hint="eastAsia" w:ascii="宋体" w:hAnsi="宋体" w:eastAsia="宋体" w:cs="仿宋_GB2312"/>
                  <w:sz w:val="28"/>
                  <w:szCs w:val="28"/>
                </w:rPr>
                <w:delText>职业健康相关法律法规</w:delText>
              </w:r>
            </w:del>
          </w:p>
        </w:tc>
        <w:tc>
          <w:tcPr>
            <w:tcW w:w="857"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1129" w:author="雨熹 Cisia" w:date="2023-04-08T21:41:11Z"/>
                <w:rFonts w:ascii="宋体" w:hAnsi="宋体" w:eastAsia="宋体" w:cs="仿宋_GB2312"/>
                <w:sz w:val="28"/>
                <w:szCs w:val="28"/>
              </w:rPr>
            </w:pPr>
            <w:del w:id="1130" w:author="雨熹 Cisia" w:date="2023-04-08T21:41:11Z">
              <w:r>
                <w:rPr>
                  <w:rFonts w:hint="eastAsia" w:ascii="宋体" w:hAnsi="宋体" w:eastAsia="宋体" w:cs="仿宋_GB2312"/>
                  <w:sz w:val="28"/>
                  <w:szCs w:val="28"/>
                </w:rPr>
                <w:delText>1</w:delText>
              </w:r>
            </w:del>
          </w:p>
        </w:tc>
        <w:tc>
          <w:tcPr>
            <w:tcW w:w="833"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1131" w:author="雨熹 Cisia" w:date="2023-04-08T21:41:11Z"/>
                <w:rFonts w:ascii="宋体" w:hAnsi="宋体" w:eastAsia="宋体" w:cs="仿宋_GB2312"/>
                <w:sz w:val="28"/>
                <w:szCs w:val="28"/>
              </w:rPr>
            </w:pPr>
            <w:del w:id="1132" w:author="雨熹 Cisia" w:date="2023-04-08T21:41:11Z">
              <w:r>
                <w:rPr>
                  <w:rFonts w:hint="eastAsia" w:ascii="宋体" w:hAnsi="宋体" w:eastAsia="宋体" w:cs="仿宋_GB2312"/>
                  <w:sz w:val="28"/>
                  <w:szCs w:val="28"/>
                </w:rPr>
                <w:delText>了解</w:delText>
              </w:r>
            </w:del>
          </w:p>
        </w:tc>
        <w:tc>
          <w:tcPr>
            <w:tcW w:w="707" w:type="dxa"/>
            <w:vMerge w:val="restart"/>
            <w:tcBorders>
              <w:top w:val="single" w:color="auto" w:sz="4" w:space="0"/>
              <w:left w:val="single" w:color="auto" w:sz="4" w:space="0"/>
              <w:right w:val="single" w:color="auto" w:sz="4" w:space="0"/>
            </w:tcBorders>
            <w:vAlign w:val="center"/>
          </w:tcPr>
          <w:p>
            <w:pPr>
              <w:pStyle w:val="23"/>
              <w:adjustRightInd w:val="0"/>
              <w:snapToGrid w:val="0"/>
              <w:spacing w:line="0" w:lineRule="atLeast"/>
              <w:jc w:val="center"/>
              <w:rPr>
                <w:del w:id="1133" w:author="雨熹 Cisia" w:date="2023-04-08T21:41:11Z"/>
                <w:rFonts w:ascii="宋体" w:hAnsi="宋体" w:eastAsia="宋体" w:cs="仿宋_GB2312"/>
                <w:sz w:val="28"/>
                <w:szCs w:val="28"/>
              </w:rPr>
            </w:pPr>
          </w:p>
          <w:p>
            <w:pPr>
              <w:pStyle w:val="23"/>
              <w:adjustRightInd w:val="0"/>
              <w:snapToGrid w:val="0"/>
              <w:spacing w:line="0" w:lineRule="atLeast"/>
              <w:jc w:val="center"/>
              <w:rPr>
                <w:del w:id="1134" w:author="雨熹 Cisia" w:date="2023-04-08T21:41:11Z"/>
                <w:rFonts w:ascii="宋体" w:hAnsi="宋体" w:eastAsia="宋体" w:cs="仿宋_GB2312"/>
                <w:sz w:val="28"/>
                <w:szCs w:val="28"/>
              </w:rPr>
            </w:pPr>
            <w:del w:id="1135" w:author="雨熹 Cisia" w:date="2023-04-08T21:41:11Z">
              <w:r>
                <w:rPr>
                  <w:rFonts w:hint="eastAsia" w:ascii="宋体" w:hAnsi="宋体" w:eastAsia="宋体" w:cs="仿宋_GB2312"/>
                  <w:sz w:val="28"/>
                  <w:szCs w:val="28"/>
                </w:rPr>
                <w:delText>必修</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6" w:hRule="atLeast"/>
          <w:jc w:val="center"/>
          <w:del w:id="1136" w:author="雨熹 Cisia" w:date="2023-04-08T21:41:11Z"/>
        </w:trPr>
        <w:tc>
          <w:tcPr>
            <w:tcW w:w="764"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1137" w:author="雨熹 Cisia" w:date="2023-04-08T21:41:11Z"/>
                <w:rFonts w:ascii="宋体" w:hAnsi="宋体" w:eastAsia="宋体" w:cs="仿宋_GB2312"/>
                <w:sz w:val="28"/>
                <w:szCs w:val="28"/>
              </w:rPr>
            </w:pPr>
            <w:del w:id="1138" w:author="雨熹 Cisia" w:date="2023-04-08T21:41:11Z">
              <w:r>
                <w:rPr>
                  <w:rFonts w:hint="eastAsia" w:ascii="宋体" w:hAnsi="宋体" w:eastAsia="宋体" w:cs="仿宋_GB2312"/>
                  <w:sz w:val="28"/>
                  <w:szCs w:val="28"/>
                </w:rPr>
                <w:delText>2</w:delText>
              </w:r>
            </w:del>
          </w:p>
        </w:tc>
        <w:tc>
          <w:tcPr>
            <w:tcW w:w="1701" w:type="dxa"/>
            <w:tcBorders>
              <w:left w:val="single" w:color="auto" w:sz="4" w:space="0"/>
              <w:right w:val="single" w:color="auto" w:sz="4" w:space="0"/>
            </w:tcBorders>
            <w:vAlign w:val="center"/>
          </w:tcPr>
          <w:p>
            <w:pPr>
              <w:pStyle w:val="23"/>
              <w:adjustRightInd w:val="0"/>
              <w:snapToGrid w:val="0"/>
              <w:spacing w:line="0" w:lineRule="atLeast"/>
              <w:jc w:val="center"/>
              <w:rPr>
                <w:del w:id="1139" w:author="雨熹 Cisia" w:date="2023-04-08T21:41:11Z"/>
                <w:rFonts w:ascii="宋体" w:hAnsi="宋体" w:eastAsia="宋体" w:cs="仿宋_GB2312"/>
                <w:sz w:val="28"/>
                <w:szCs w:val="28"/>
              </w:rPr>
            </w:pPr>
            <w:del w:id="1140" w:author="雨熹 Cisia" w:date="2023-04-08T21:41:11Z">
              <w:r>
                <w:rPr>
                  <w:rFonts w:hint="eastAsia" w:ascii="宋体" w:hAnsi="宋体" w:eastAsia="宋体" w:cs="仿宋_GB2312"/>
                  <w:sz w:val="28"/>
                  <w:szCs w:val="28"/>
                </w:rPr>
                <w:delText>管理制度</w:delText>
              </w:r>
            </w:del>
          </w:p>
        </w:tc>
        <w:tc>
          <w:tcPr>
            <w:tcW w:w="3341"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rPr>
                <w:del w:id="1141" w:author="雨熹 Cisia" w:date="2023-04-08T21:41:11Z"/>
                <w:rFonts w:ascii="宋体" w:hAnsi="宋体" w:eastAsia="宋体" w:cs="仿宋_GB2312"/>
                <w:sz w:val="28"/>
                <w:szCs w:val="28"/>
              </w:rPr>
            </w:pPr>
            <w:del w:id="1142" w:author="雨熹 Cisia" w:date="2023-04-08T21:41:11Z">
              <w:r>
                <w:rPr>
                  <w:rFonts w:hint="eastAsia" w:ascii="宋体" w:hAnsi="宋体" w:eastAsia="宋体" w:cs="仿宋_GB2312"/>
                  <w:sz w:val="28"/>
                  <w:szCs w:val="28"/>
                </w:rPr>
                <w:delText>单位职业</w:delText>
              </w:r>
            </w:del>
            <w:del w:id="1143" w:author="雨熹 Cisia" w:date="2023-04-08T21:41:11Z">
              <w:r>
                <w:rPr>
                  <w:rFonts w:ascii="宋体" w:hAnsi="宋体" w:eastAsia="宋体" w:cs="仿宋_GB2312"/>
                  <w:sz w:val="28"/>
                  <w:szCs w:val="28"/>
                </w:rPr>
                <w:delText>健康</w:delText>
              </w:r>
            </w:del>
            <w:del w:id="1144" w:author="雨熹 Cisia" w:date="2023-04-08T21:41:11Z">
              <w:r>
                <w:rPr>
                  <w:rFonts w:hint="eastAsia" w:ascii="宋体" w:hAnsi="宋体" w:eastAsia="宋体" w:cs="仿宋_GB2312"/>
                  <w:sz w:val="28"/>
                  <w:szCs w:val="28"/>
                </w:rPr>
                <w:delText>管理制度和操作规程</w:delText>
              </w:r>
            </w:del>
          </w:p>
        </w:tc>
        <w:tc>
          <w:tcPr>
            <w:tcW w:w="857"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1145" w:author="雨熹 Cisia" w:date="2023-04-08T21:41:11Z"/>
                <w:rFonts w:ascii="宋体" w:hAnsi="宋体" w:eastAsia="宋体" w:cs="仿宋_GB2312"/>
                <w:sz w:val="28"/>
                <w:szCs w:val="28"/>
              </w:rPr>
            </w:pPr>
            <w:del w:id="1146" w:author="雨熹 Cisia" w:date="2023-04-08T21:41:11Z">
              <w:r>
                <w:rPr>
                  <w:rFonts w:hint="eastAsia" w:ascii="宋体" w:hAnsi="宋体" w:eastAsia="宋体" w:cs="仿宋_GB2312"/>
                  <w:sz w:val="28"/>
                  <w:szCs w:val="28"/>
                </w:rPr>
                <w:delText>2</w:delText>
              </w:r>
            </w:del>
          </w:p>
        </w:tc>
        <w:tc>
          <w:tcPr>
            <w:tcW w:w="833"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1147" w:author="雨熹 Cisia" w:date="2023-04-08T21:41:11Z"/>
                <w:rFonts w:ascii="宋体" w:hAnsi="宋体" w:eastAsia="宋体" w:cs="仿宋_GB2312"/>
                <w:sz w:val="28"/>
                <w:szCs w:val="28"/>
              </w:rPr>
            </w:pPr>
            <w:del w:id="1148" w:author="雨熹 Cisia" w:date="2023-04-08T21:41:11Z">
              <w:r>
                <w:rPr>
                  <w:rFonts w:hint="eastAsia" w:ascii="宋体" w:hAnsi="宋体" w:eastAsia="宋体" w:cs="仿宋_GB2312"/>
                  <w:sz w:val="28"/>
                  <w:szCs w:val="28"/>
                </w:rPr>
                <w:delText>掌握</w:delText>
              </w:r>
            </w:del>
          </w:p>
        </w:tc>
        <w:tc>
          <w:tcPr>
            <w:tcW w:w="707" w:type="dxa"/>
            <w:vMerge w:val="continue"/>
            <w:tcBorders>
              <w:left w:val="single" w:color="auto" w:sz="4" w:space="0"/>
              <w:right w:val="single" w:color="auto" w:sz="4" w:space="0"/>
            </w:tcBorders>
            <w:vAlign w:val="center"/>
          </w:tcPr>
          <w:p>
            <w:pPr>
              <w:pStyle w:val="23"/>
              <w:adjustRightInd w:val="0"/>
              <w:snapToGrid w:val="0"/>
              <w:spacing w:line="0" w:lineRule="atLeast"/>
              <w:jc w:val="center"/>
              <w:rPr>
                <w:del w:id="1149" w:author="雨熹 Cisia" w:date="2023-04-08T21:41:11Z"/>
                <w:rFonts w:ascii="宋体" w:hAnsi="宋体" w:eastAsia="宋体"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9" w:hRule="atLeast"/>
          <w:jc w:val="center"/>
          <w:del w:id="1150" w:author="雨熹 Cisia" w:date="2023-04-08T21:41:11Z"/>
        </w:trPr>
        <w:tc>
          <w:tcPr>
            <w:tcW w:w="764"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1151" w:author="雨熹 Cisia" w:date="2023-04-08T21:41:11Z"/>
                <w:rFonts w:ascii="宋体" w:hAnsi="宋体" w:eastAsia="宋体" w:cs="仿宋_GB2312"/>
                <w:sz w:val="28"/>
                <w:szCs w:val="28"/>
              </w:rPr>
            </w:pPr>
            <w:del w:id="1152" w:author="雨熹 Cisia" w:date="2023-04-08T21:41:11Z">
              <w:r>
                <w:rPr>
                  <w:rFonts w:hint="eastAsia" w:ascii="宋体" w:hAnsi="宋体" w:eastAsia="宋体" w:cs="仿宋_GB2312"/>
                  <w:sz w:val="28"/>
                  <w:szCs w:val="28"/>
                </w:rPr>
                <w:delText>3</w:delText>
              </w:r>
            </w:del>
          </w:p>
        </w:tc>
        <w:tc>
          <w:tcPr>
            <w:tcW w:w="1701" w:type="dxa"/>
            <w:vMerge w:val="restart"/>
            <w:tcBorders>
              <w:left w:val="single" w:color="auto" w:sz="4" w:space="0"/>
              <w:right w:val="single" w:color="auto" w:sz="4" w:space="0"/>
            </w:tcBorders>
            <w:vAlign w:val="center"/>
          </w:tcPr>
          <w:p>
            <w:pPr>
              <w:pStyle w:val="23"/>
              <w:adjustRightInd w:val="0"/>
              <w:snapToGrid w:val="0"/>
              <w:spacing w:line="0" w:lineRule="atLeast"/>
              <w:jc w:val="center"/>
              <w:rPr>
                <w:del w:id="1153" w:author="雨熹 Cisia" w:date="2023-04-08T21:41:11Z"/>
                <w:rFonts w:ascii="宋体" w:hAnsi="宋体" w:eastAsia="宋体" w:cs="仿宋_GB2312"/>
                <w:sz w:val="28"/>
                <w:szCs w:val="28"/>
              </w:rPr>
            </w:pPr>
            <w:del w:id="1154" w:author="雨熹 Cisia" w:date="2023-04-08T21:41:11Z">
              <w:r>
                <w:rPr>
                  <w:rFonts w:hint="eastAsia" w:ascii="宋体" w:hAnsi="宋体" w:eastAsia="宋体" w:cs="仿宋_GB2312"/>
                  <w:sz w:val="28"/>
                  <w:szCs w:val="28"/>
                </w:rPr>
                <w:delText>职业病危害</w:delText>
              </w:r>
            </w:del>
          </w:p>
          <w:p>
            <w:pPr>
              <w:pStyle w:val="23"/>
              <w:adjustRightInd w:val="0"/>
              <w:snapToGrid w:val="0"/>
              <w:spacing w:line="0" w:lineRule="atLeast"/>
              <w:jc w:val="center"/>
              <w:rPr>
                <w:del w:id="1155" w:author="雨熹 Cisia" w:date="2023-04-08T21:41:11Z"/>
                <w:rFonts w:ascii="宋体" w:hAnsi="宋体" w:eastAsia="宋体" w:cs="仿宋_GB2312"/>
                <w:sz w:val="28"/>
                <w:szCs w:val="28"/>
              </w:rPr>
            </w:pPr>
            <w:del w:id="1156" w:author="雨熹 Cisia" w:date="2023-04-08T21:41:11Z">
              <w:r>
                <w:rPr>
                  <w:rFonts w:hint="eastAsia" w:ascii="宋体" w:hAnsi="宋体" w:eastAsia="宋体" w:cs="仿宋_GB2312"/>
                  <w:sz w:val="28"/>
                  <w:szCs w:val="28"/>
                </w:rPr>
                <w:delText>防治基础知识</w:delText>
              </w:r>
            </w:del>
          </w:p>
        </w:tc>
        <w:tc>
          <w:tcPr>
            <w:tcW w:w="3341"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rPr>
                <w:del w:id="1157" w:author="雨熹 Cisia" w:date="2023-04-08T21:41:11Z"/>
                <w:rFonts w:ascii="宋体" w:hAnsi="宋体" w:eastAsia="宋体" w:cs="仿宋_GB2312"/>
                <w:sz w:val="28"/>
                <w:szCs w:val="28"/>
              </w:rPr>
            </w:pPr>
            <w:del w:id="1158" w:author="雨熹 Cisia" w:date="2023-04-08T21:41:11Z">
              <w:r>
                <w:rPr>
                  <w:rFonts w:hint="eastAsia" w:ascii="宋体" w:hAnsi="宋体" w:eastAsia="宋体" w:cs="仿宋_GB2312"/>
                  <w:sz w:val="28"/>
                  <w:szCs w:val="28"/>
                </w:rPr>
                <w:delText>职业健康基础知识</w:delText>
              </w:r>
            </w:del>
            <w:del w:id="1159" w:author="雨熹 Cisia" w:date="2023-04-08T21:41:11Z">
              <w:r>
                <w:rPr>
                  <w:rFonts w:ascii="宋体" w:hAnsi="宋体" w:eastAsia="宋体" w:cs="仿宋_GB2312"/>
                  <w:sz w:val="28"/>
                  <w:szCs w:val="28"/>
                </w:rPr>
                <w:delText>、劳动者职业卫生权利与义务</w:delText>
              </w:r>
            </w:del>
          </w:p>
        </w:tc>
        <w:tc>
          <w:tcPr>
            <w:tcW w:w="857"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1160" w:author="雨熹 Cisia" w:date="2023-04-08T21:41:11Z"/>
                <w:rFonts w:ascii="宋体" w:hAnsi="宋体" w:eastAsia="宋体" w:cs="仿宋_GB2312"/>
                <w:sz w:val="28"/>
                <w:szCs w:val="28"/>
              </w:rPr>
            </w:pPr>
            <w:del w:id="1161" w:author="雨熹 Cisia" w:date="2023-04-08T21:41:11Z">
              <w:r>
                <w:rPr>
                  <w:rFonts w:hint="eastAsia" w:ascii="宋体" w:hAnsi="宋体" w:eastAsia="宋体" w:cs="仿宋_GB2312"/>
                  <w:sz w:val="28"/>
                  <w:szCs w:val="28"/>
                </w:rPr>
                <w:delText>1</w:delText>
              </w:r>
            </w:del>
          </w:p>
        </w:tc>
        <w:tc>
          <w:tcPr>
            <w:tcW w:w="833" w:type="dxa"/>
            <w:tcBorders>
              <w:top w:val="single" w:color="auto" w:sz="4" w:space="0"/>
              <w:left w:val="single" w:color="auto" w:sz="4" w:space="0"/>
              <w:right w:val="single" w:color="auto" w:sz="4" w:space="0"/>
            </w:tcBorders>
            <w:vAlign w:val="center"/>
          </w:tcPr>
          <w:p>
            <w:pPr>
              <w:pStyle w:val="23"/>
              <w:adjustRightInd w:val="0"/>
              <w:snapToGrid w:val="0"/>
              <w:spacing w:line="0" w:lineRule="atLeast"/>
              <w:jc w:val="center"/>
              <w:rPr>
                <w:del w:id="1162" w:author="雨熹 Cisia" w:date="2023-04-08T21:41:11Z"/>
                <w:rFonts w:ascii="宋体" w:hAnsi="宋体" w:eastAsia="宋体" w:cs="仿宋_GB2312"/>
                <w:sz w:val="28"/>
                <w:szCs w:val="28"/>
              </w:rPr>
            </w:pPr>
            <w:del w:id="1163" w:author="雨熹 Cisia" w:date="2023-04-08T21:41:11Z">
              <w:r>
                <w:rPr>
                  <w:rFonts w:hint="eastAsia" w:ascii="宋体" w:hAnsi="宋体" w:eastAsia="宋体" w:cs="仿宋_GB2312"/>
                  <w:sz w:val="28"/>
                  <w:szCs w:val="28"/>
                </w:rPr>
                <w:delText>熟悉</w:delText>
              </w:r>
            </w:del>
          </w:p>
        </w:tc>
        <w:tc>
          <w:tcPr>
            <w:tcW w:w="707" w:type="dxa"/>
            <w:vMerge w:val="continue"/>
            <w:tcBorders>
              <w:left w:val="single" w:color="auto" w:sz="4" w:space="0"/>
              <w:right w:val="single" w:color="auto" w:sz="4" w:space="0"/>
            </w:tcBorders>
            <w:vAlign w:val="center"/>
          </w:tcPr>
          <w:p>
            <w:pPr>
              <w:pStyle w:val="23"/>
              <w:adjustRightInd w:val="0"/>
              <w:snapToGrid w:val="0"/>
              <w:spacing w:line="0" w:lineRule="atLeast"/>
              <w:jc w:val="center"/>
              <w:rPr>
                <w:del w:id="1164" w:author="雨熹 Cisia" w:date="2023-04-08T21:41:11Z"/>
                <w:rFonts w:ascii="宋体" w:hAnsi="宋体" w:eastAsia="宋体"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9" w:hRule="atLeast"/>
          <w:jc w:val="center"/>
          <w:del w:id="1165" w:author="雨熹 Cisia" w:date="2023-04-08T21:41:11Z"/>
        </w:trPr>
        <w:tc>
          <w:tcPr>
            <w:tcW w:w="764"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1166" w:author="雨熹 Cisia" w:date="2023-04-08T21:41:11Z"/>
                <w:rFonts w:ascii="宋体" w:hAnsi="宋体" w:eastAsia="宋体" w:cs="仿宋_GB2312"/>
                <w:sz w:val="28"/>
                <w:szCs w:val="28"/>
              </w:rPr>
            </w:pPr>
            <w:del w:id="1167" w:author="雨熹 Cisia" w:date="2023-04-08T21:41:11Z">
              <w:r>
                <w:rPr>
                  <w:rFonts w:hint="eastAsia" w:ascii="宋体" w:hAnsi="宋体" w:eastAsia="宋体" w:cs="仿宋_GB2312"/>
                  <w:sz w:val="28"/>
                  <w:szCs w:val="28"/>
                </w:rPr>
                <w:delText>4</w:delText>
              </w:r>
            </w:del>
          </w:p>
        </w:tc>
        <w:tc>
          <w:tcPr>
            <w:tcW w:w="1701" w:type="dxa"/>
            <w:vMerge w:val="continue"/>
            <w:tcBorders>
              <w:left w:val="single" w:color="auto" w:sz="4" w:space="0"/>
              <w:right w:val="single" w:color="auto" w:sz="4" w:space="0"/>
            </w:tcBorders>
            <w:vAlign w:val="center"/>
          </w:tcPr>
          <w:p>
            <w:pPr>
              <w:pStyle w:val="23"/>
              <w:adjustRightInd w:val="0"/>
              <w:snapToGrid w:val="0"/>
              <w:spacing w:line="0" w:lineRule="atLeast"/>
              <w:jc w:val="center"/>
              <w:rPr>
                <w:del w:id="1168" w:author="雨熹 Cisia" w:date="2023-04-08T21:41:11Z"/>
                <w:rFonts w:ascii="宋体" w:hAnsi="宋体" w:eastAsia="宋体" w:cs="仿宋_GB2312"/>
                <w:sz w:val="28"/>
                <w:szCs w:val="28"/>
              </w:rPr>
            </w:pPr>
          </w:p>
        </w:tc>
        <w:tc>
          <w:tcPr>
            <w:tcW w:w="334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0" w:lineRule="atLeast"/>
              <w:rPr>
                <w:del w:id="1169" w:author="雨熹 Cisia" w:date="2023-04-08T21:41:11Z"/>
                <w:rFonts w:ascii="宋体" w:hAnsi="宋体" w:cs="仿宋_GB2312"/>
                <w:sz w:val="28"/>
                <w:szCs w:val="28"/>
              </w:rPr>
            </w:pPr>
            <w:del w:id="1170" w:author="雨熹 Cisia" w:date="2023-04-08T21:41:11Z">
              <w:r>
                <w:rPr>
                  <w:rFonts w:ascii="宋体" w:hAnsi="宋体" w:cs="仿宋_GB2312"/>
                  <w:sz w:val="28"/>
                  <w:szCs w:val="28"/>
                </w:rPr>
                <w:delText>所在岗位</w:delText>
              </w:r>
            </w:del>
            <w:del w:id="1171" w:author="雨熹 Cisia" w:date="2023-04-08T21:41:11Z">
              <w:r>
                <w:rPr>
                  <w:rFonts w:hint="eastAsia" w:ascii="宋体" w:hAnsi="宋体" w:cs="仿宋_GB2312"/>
                  <w:sz w:val="28"/>
                  <w:szCs w:val="28"/>
                </w:rPr>
                <w:delText>职业病危害因素的识别、健康损害与控制*</w:delText>
              </w:r>
            </w:del>
          </w:p>
        </w:tc>
        <w:tc>
          <w:tcPr>
            <w:tcW w:w="857"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1172" w:author="雨熹 Cisia" w:date="2023-04-08T21:41:11Z"/>
                <w:rFonts w:ascii="宋体" w:hAnsi="宋体" w:eastAsia="宋体" w:cs="仿宋_GB2312"/>
                <w:sz w:val="28"/>
                <w:szCs w:val="28"/>
              </w:rPr>
            </w:pPr>
            <w:del w:id="1173" w:author="雨熹 Cisia" w:date="2023-04-08T21:41:11Z">
              <w:r>
                <w:rPr>
                  <w:rFonts w:hint="eastAsia" w:ascii="宋体" w:hAnsi="宋体" w:eastAsia="宋体" w:cs="仿宋_GB2312"/>
                  <w:sz w:val="28"/>
                  <w:szCs w:val="28"/>
                </w:rPr>
                <w:delText>1</w:delText>
              </w:r>
            </w:del>
          </w:p>
        </w:tc>
        <w:tc>
          <w:tcPr>
            <w:tcW w:w="833" w:type="dxa"/>
            <w:tcBorders>
              <w:left w:val="single" w:color="auto" w:sz="4" w:space="0"/>
              <w:right w:val="single" w:color="auto" w:sz="4" w:space="0"/>
            </w:tcBorders>
            <w:vAlign w:val="center"/>
          </w:tcPr>
          <w:p>
            <w:pPr>
              <w:pStyle w:val="23"/>
              <w:adjustRightInd w:val="0"/>
              <w:snapToGrid w:val="0"/>
              <w:spacing w:line="0" w:lineRule="atLeast"/>
              <w:jc w:val="center"/>
              <w:rPr>
                <w:del w:id="1174" w:author="雨熹 Cisia" w:date="2023-04-08T21:41:11Z"/>
                <w:rFonts w:ascii="宋体" w:hAnsi="宋体" w:eastAsia="宋体" w:cs="仿宋_GB2312"/>
                <w:sz w:val="28"/>
                <w:szCs w:val="28"/>
              </w:rPr>
            </w:pPr>
            <w:del w:id="1175" w:author="雨熹 Cisia" w:date="2023-04-08T21:41:11Z">
              <w:r>
                <w:rPr>
                  <w:rFonts w:hint="eastAsia" w:ascii="宋体" w:hAnsi="宋体" w:eastAsia="宋体" w:cs="仿宋_GB2312"/>
                  <w:sz w:val="28"/>
                  <w:szCs w:val="28"/>
                </w:rPr>
                <w:delText>掌握</w:delText>
              </w:r>
            </w:del>
          </w:p>
        </w:tc>
        <w:tc>
          <w:tcPr>
            <w:tcW w:w="707" w:type="dxa"/>
            <w:vMerge w:val="continue"/>
            <w:tcBorders>
              <w:left w:val="single" w:color="auto" w:sz="4" w:space="0"/>
              <w:right w:val="single" w:color="auto" w:sz="4" w:space="0"/>
            </w:tcBorders>
            <w:vAlign w:val="center"/>
          </w:tcPr>
          <w:p>
            <w:pPr>
              <w:pStyle w:val="23"/>
              <w:adjustRightInd w:val="0"/>
              <w:snapToGrid w:val="0"/>
              <w:spacing w:line="0" w:lineRule="atLeast"/>
              <w:jc w:val="center"/>
              <w:rPr>
                <w:del w:id="1176" w:author="雨熹 Cisia" w:date="2023-04-08T21:41:11Z"/>
                <w:rFonts w:ascii="宋体" w:hAnsi="宋体" w:eastAsia="宋体"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del w:id="1177" w:author="雨熹 Cisia" w:date="2023-04-08T21:41:11Z"/>
        </w:trPr>
        <w:tc>
          <w:tcPr>
            <w:tcW w:w="764"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1178" w:author="雨熹 Cisia" w:date="2023-04-08T21:41:11Z"/>
                <w:rFonts w:ascii="宋体" w:hAnsi="宋体" w:eastAsia="宋体" w:cs="仿宋_GB2312"/>
                <w:sz w:val="28"/>
                <w:szCs w:val="28"/>
              </w:rPr>
            </w:pPr>
            <w:del w:id="1179" w:author="雨熹 Cisia" w:date="2023-04-08T21:41:11Z">
              <w:r>
                <w:rPr>
                  <w:rFonts w:hint="eastAsia" w:ascii="宋体" w:hAnsi="宋体" w:eastAsia="宋体" w:cs="仿宋_GB2312"/>
                  <w:sz w:val="28"/>
                  <w:szCs w:val="28"/>
                </w:rPr>
                <w:delText>5</w:delText>
              </w:r>
            </w:del>
          </w:p>
        </w:tc>
        <w:tc>
          <w:tcPr>
            <w:tcW w:w="1701" w:type="dxa"/>
            <w:vMerge w:val="restart"/>
            <w:tcBorders>
              <w:top w:val="single" w:color="auto" w:sz="4" w:space="0"/>
              <w:left w:val="single" w:color="auto" w:sz="4" w:space="0"/>
              <w:right w:val="single" w:color="auto" w:sz="4" w:space="0"/>
            </w:tcBorders>
            <w:vAlign w:val="center"/>
          </w:tcPr>
          <w:p>
            <w:pPr>
              <w:pStyle w:val="23"/>
              <w:adjustRightInd w:val="0"/>
              <w:snapToGrid w:val="0"/>
              <w:spacing w:line="0" w:lineRule="atLeast"/>
              <w:jc w:val="center"/>
              <w:rPr>
                <w:del w:id="1180" w:author="雨熹 Cisia" w:date="2023-04-08T21:41:11Z"/>
                <w:rFonts w:ascii="宋体" w:hAnsi="宋体" w:eastAsia="宋体" w:cs="仿宋_GB2312"/>
                <w:sz w:val="28"/>
                <w:szCs w:val="28"/>
              </w:rPr>
            </w:pPr>
            <w:del w:id="1181" w:author="雨熹 Cisia" w:date="2023-04-08T21:41:11Z">
              <w:r>
                <w:rPr>
                  <w:rFonts w:hint="eastAsia" w:ascii="宋体" w:hAnsi="宋体" w:eastAsia="宋体" w:cs="仿宋_GB2312"/>
                  <w:sz w:val="28"/>
                  <w:szCs w:val="28"/>
                </w:rPr>
                <w:delText>职业健康管理知识</w:delText>
              </w:r>
            </w:del>
          </w:p>
        </w:tc>
        <w:tc>
          <w:tcPr>
            <w:tcW w:w="3341" w:type="dxa"/>
            <w:tcBorders>
              <w:left w:val="single" w:color="auto" w:sz="4" w:space="0"/>
              <w:right w:val="single" w:color="auto" w:sz="4" w:space="0"/>
            </w:tcBorders>
            <w:vAlign w:val="center"/>
          </w:tcPr>
          <w:p>
            <w:pPr>
              <w:adjustRightInd w:val="0"/>
              <w:snapToGrid w:val="0"/>
              <w:spacing w:line="0" w:lineRule="atLeast"/>
              <w:rPr>
                <w:del w:id="1182" w:author="雨熹 Cisia" w:date="2023-04-08T21:41:11Z"/>
                <w:rFonts w:ascii="宋体" w:hAnsi="宋体" w:cs="仿宋_GB2312"/>
                <w:sz w:val="28"/>
                <w:szCs w:val="28"/>
              </w:rPr>
            </w:pPr>
            <w:del w:id="1183" w:author="雨熹 Cisia" w:date="2023-04-08T21:41:11Z">
              <w:r>
                <w:rPr>
                  <w:rFonts w:hint="eastAsia" w:ascii="宋体" w:hAnsi="宋体" w:cs="仿宋_GB2312"/>
                  <w:sz w:val="28"/>
                  <w:szCs w:val="28"/>
                </w:rPr>
                <w:delText>职业病防护设施与</w:delText>
              </w:r>
            </w:del>
            <w:del w:id="1184" w:author="雨熹 Cisia" w:date="2023-04-08T21:41:11Z">
              <w:r>
                <w:rPr>
                  <w:rFonts w:ascii="宋体" w:hAnsi="宋体" w:cs="仿宋_GB2312"/>
                  <w:sz w:val="28"/>
                  <w:szCs w:val="28"/>
                </w:rPr>
                <w:delText>职业病</w:delText>
              </w:r>
            </w:del>
            <w:del w:id="1185" w:author="雨熹 Cisia" w:date="2023-04-08T21:41:11Z">
              <w:r>
                <w:rPr>
                  <w:rFonts w:hint="eastAsia" w:ascii="宋体" w:hAnsi="宋体" w:cs="仿宋_GB2312"/>
                  <w:sz w:val="28"/>
                  <w:szCs w:val="28"/>
                </w:rPr>
                <w:delText>防护用品的使用和维护*</w:delText>
              </w:r>
            </w:del>
          </w:p>
        </w:tc>
        <w:tc>
          <w:tcPr>
            <w:tcW w:w="857"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1186" w:author="雨熹 Cisia" w:date="2023-04-08T21:41:11Z"/>
                <w:rFonts w:ascii="宋体" w:hAnsi="宋体" w:eastAsia="宋体" w:cs="仿宋_GB2312"/>
                <w:sz w:val="28"/>
                <w:szCs w:val="28"/>
              </w:rPr>
            </w:pPr>
            <w:del w:id="1187" w:author="雨熹 Cisia" w:date="2023-04-08T21:41:11Z">
              <w:r>
                <w:rPr>
                  <w:rFonts w:ascii="宋体" w:hAnsi="宋体" w:eastAsia="宋体" w:cs="仿宋_GB2312"/>
                  <w:sz w:val="28"/>
                  <w:szCs w:val="28"/>
                </w:rPr>
                <w:delText>1</w:delText>
              </w:r>
            </w:del>
          </w:p>
        </w:tc>
        <w:tc>
          <w:tcPr>
            <w:tcW w:w="833" w:type="dxa"/>
            <w:tcBorders>
              <w:left w:val="single" w:color="auto" w:sz="4" w:space="0"/>
              <w:right w:val="single" w:color="auto" w:sz="4" w:space="0"/>
            </w:tcBorders>
            <w:vAlign w:val="center"/>
          </w:tcPr>
          <w:p>
            <w:pPr>
              <w:pStyle w:val="23"/>
              <w:adjustRightInd w:val="0"/>
              <w:snapToGrid w:val="0"/>
              <w:spacing w:line="0" w:lineRule="atLeast"/>
              <w:jc w:val="center"/>
              <w:rPr>
                <w:del w:id="1188" w:author="雨熹 Cisia" w:date="2023-04-08T21:41:11Z"/>
                <w:rFonts w:ascii="宋体" w:hAnsi="宋体" w:eastAsia="宋体" w:cs="仿宋_GB2312"/>
                <w:sz w:val="28"/>
                <w:szCs w:val="28"/>
              </w:rPr>
            </w:pPr>
            <w:del w:id="1189" w:author="雨熹 Cisia" w:date="2023-04-08T21:41:11Z">
              <w:r>
                <w:rPr>
                  <w:rFonts w:hint="eastAsia" w:ascii="宋体" w:hAnsi="宋体" w:eastAsia="宋体" w:cs="仿宋_GB2312"/>
                  <w:sz w:val="28"/>
                  <w:szCs w:val="28"/>
                </w:rPr>
                <w:delText>掌握</w:delText>
              </w:r>
            </w:del>
          </w:p>
        </w:tc>
        <w:tc>
          <w:tcPr>
            <w:tcW w:w="707" w:type="dxa"/>
            <w:vMerge w:val="continue"/>
            <w:tcBorders>
              <w:left w:val="single" w:color="auto" w:sz="4" w:space="0"/>
              <w:right w:val="single" w:color="auto" w:sz="4" w:space="0"/>
            </w:tcBorders>
            <w:vAlign w:val="center"/>
          </w:tcPr>
          <w:p>
            <w:pPr>
              <w:pStyle w:val="23"/>
              <w:adjustRightInd w:val="0"/>
              <w:snapToGrid w:val="0"/>
              <w:spacing w:line="0" w:lineRule="atLeast"/>
              <w:jc w:val="center"/>
              <w:rPr>
                <w:del w:id="1190" w:author="雨熹 Cisia" w:date="2023-04-08T21:41:11Z"/>
                <w:rFonts w:ascii="宋体" w:hAnsi="宋体" w:eastAsia="宋体"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9" w:hRule="atLeast"/>
          <w:jc w:val="center"/>
          <w:del w:id="1191" w:author="雨熹 Cisia" w:date="2023-04-08T21:41:11Z"/>
        </w:trPr>
        <w:tc>
          <w:tcPr>
            <w:tcW w:w="764"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1192" w:author="雨熹 Cisia" w:date="2023-04-08T21:41:11Z"/>
                <w:rFonts w:ascii="宋体" w:hAnsi="宋体" w:eastAsia="宋体" w:cs="仿宋_GB2312"/>
                <w:sz w:val="28"/>
                <w:szCs w:val="28"/>
              </w:rPr>
            </w:pPr>
            <w:del w:id="1193" w:author="雨熹 Cisia" w:date="2023-04-08T21:41:11Z">
              <w:r>
                <w:rPr>
                  <w:rFonts w:ascii="宋体" w:hAnsi="宋体" w:eastAsia="宋体" w:cs="仿宋_GB2312"/>
                  <w:sz w:val="28"/>
                  <w:szCs w:val="28"/>
                </w:rPr>
                <w:delText>6</w:delText>
              </w:r>
            </w:del>
          </w:p>
        </w:tc>
        <w:tc>
          <w:tcPr>
            <w:tcW w:w="1701" w:type="dxa"/>
            <w:vMerge w:val="continue"/>
            <w:tcBorders>
              <w:left w:val="single" w:color="auto" w:sz="4" w:space="0"/>
              <w:right w:val="single" w:color="auto" w:sz="4" w:space="0"/>
            </w:tcBorders>
            <w:vAlign w:val="center"/>
          </w:tcPr>
          <w:p>
            <w:pPr>
              <w:pStyle w:val="23"/>
              <w:adjustRightInd w:val="0"/>
              <w:snapToGrid w:val="0"/>
              <w:spacing w:line="0" w:lineRule="atLeast"/>
              <w:jc w:val="center"/>
              <w:rPr>
                <w:del w:id="1194" w:author="雨熹 Cisia" w:date="2023-04-08T21:41:11Z"/>
                <w:rFonts w:ascii="宋体" w:hAnsi="宋体" w:eastAsia="宋体" w:cs="仿宋_GB2312"/>
                <w:sz w:val="28"/>
                <w:szCs w:val="28"/>
              </w:rPr>
            </w:pPr>
          </w:p>
        </w:tc>
        <w:tc>
          <w:tcPr>
            <w:tcW w:w="3341"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rPr>
                <w:del w:id="1195" w:author="雨熹 Cisia" w:date="2023-04-08T21:41:11Z"/>
                <w:rFonts w:ascii="宋体" w:hAnsi="宋体" w:eastAsia="宋体" w:cs="仿宋_GB2312"/>
                <w:sz w:val="28"/>
                <w:szCs w:val="28"/>
              </w:rPr>
            </w:pPr>
            <w:del w:id="1196" w:author="雨熹 Cisia" w:date="2023-04-08T21:41:11Z">
              <w:r>
                <w:rPr>
                  <w:rFonts w:hint="eastAsia" w:ascii="宋体" w:hAnsi="宋体" w:eastAsia="宋体" w:cs="仿宋_GB2312"/>
                  <w:sz w:val="28"/>
                  <w:szCs w:val="28"/>
                </w:rPr>
                <w:delText>职业病危害事故应急处置知识和技能</w:delText>
              </w:r>
            </w:del>
          </w:p>
        </w:tc>
        <w:tc>
          <w:tcPr>
            <w:tcW w:w="857"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1197" w:author="雨熹 Cisia" w:date="2023-04-08T21:41:11Z"/>
                <w:rFonts w:ascii="宋体" w:hAnsi="宋体" w:eastAsia="宋体" w:cs="仿宋_GB2312"/>
                <w:sz w:val="28"/>
                <w:szCs w:val="28"/>
              </w:rPr>
            </w:pPr>
            <w:del w:id="1198" w:author="雨熹 Cisia" w:date="2023-04-08T21:41:11Z">
              <w:r>
                <w:rPr>
                  <w:rFonts w:hint="eastAsia" w:ascii="宋体" w:hAnsi="宋体" w:eastAsia="宋体" w:cs="仿宋_GB2312"/>
                  <w:sz w:val="28"/>
                  <w:szCs w:val="28"/>
                </w:rPr>
                <w:delText>1</w:delText>
              </w:r>
            </w:del>
          </w:p>
        </w:tc>
        <w:tc>
          <w:tcPr>
            <w:tcW w:w="833"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1199" w:author="雨熹 Cisia" w:date="2023-04-08T21:41:11Z"/>
                <w:rFonts w:ascii="宋体" w:hAnsi="宋体" w:eastAsia="宋体" w:cs="仿宋_GB2312"/>
                <w:sz w:val="28"/>
                <w:szCs w:val="28"/>
              </w:rPr>
            </w:pPr>
            <w:del w:id="1200" w:author="雨熹 Cisia" w:date="2023-04-08T21:41:11Z">
              <w:r>
                <w:rPr>
                  <w:rFonts w:hint="eastAsia" w:ascii="宋体" w:hAnsi="宋体" w:eastAsia="宋体" w:cs="仿宋_GB2312"/>
                  <w:sz w:val="28"/>
                  <w:szCs w:val="28"/>
                </w:rPr>
                <w:delText>掌握</w:delText>
              </w:r>
            </w:del>
          </w:p>
        </w:tc>
        <w:tc>
          <w:tcPr>
            <w:tcW w:w="707" w:type="dxa"/>
            <w:vMerge w:val="continue"/>
            <w:tcBorders>
              <w:left w:val="single" w:color="auto" w:sz="4" w:space="0"/>
              <w:right w:val="single" w:color="auto" w:sz="4" w:space="0"/>
            </w:tcBorders>
            <w:vAlign w:val="center"/>
          </w:tcPr>
          <w:p>
            <w:pPr>
              <w:pStyle w:val="23"/>
              <w:adjustRightInd w:val="0"/>
              <w:snapToGrid w:val="0"/>
              <w:spacing w:line="0" w:lineRule="atLeast"/>
              <w:jc w:val="center"/>
              <w:rPr>
                <w:del w:id="1201" w:author="雨熹 Cisia" w:date="2023-04-08T21:41:11Z"/>
                <w:rFonts w:ascii="宋体" w:hAnsi="宋体" w:eastAsia="宋体"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9" w:hRule="atLeast"/>
          <w:jc w:val="center"/>
          <w:del w:id="1202" w:author="雨熹 Cisia" w:date="2023-04-08T21:41:11Z"/>
        </w:trPr>
        <w:tc>
          <w:tcPr>
            <w:tcW w:w="764"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1203" w:author="雨熹 Cisia" w:date="2023-04-08T21:41:11Z"/>
                <w:rFonts w:ascii="宋体" w:hAnsi="宋体" w:eastAsia="宋体" w:cs="仿宋_GB2312"/>
                <w:sz w:val="28"/>
                <w:szCs w:val="28"/>
              </w:rPr>
            </w:pPr>
            <w:del w:id="1204" w:author="雨熹 Cisia" w:date="2023-04-08T21:41:11Z">
              <w:r>
                <w:rPr>
                  <w:rFonts w:ascii="宋体" w:hAnsi="宋体" w:eastAsia="宋体" w:cs="仿宋_GB2312"/>
                  <w:sz w:val="28"/>
                  <w:szCs w:val="28"/>
                </w:rPr>
                <w:delText>7</w:delText>
              </w:r>
            </w:del>
          </w:p>
        </w:tc>
        <w:tc>
          <w:tcPr>
            <w:tcW w:w="1701" w:type="dxa"/>
            <w:vMerge w:val="continue"/>
            <w:tcBorders>
              <w:left w:val="single" w:color="auto" w:sz="4" w:space="0"/>
              <w:right w:val="single" w:color="auto" w:sz="4" w:space="0"/>
            </w:tcBorders>
            <w:vAlign w:val="center"/>
          </w:tcPr>
          <w:p>
            <w:pPr>
              <w:pStyle w:val="23"/>
              <w:adjustRightInd w:val="0"/>
              <w:snapToGrid w:val="0"/>
              <w:spacing w:line="0" w:lineRule="atLeast"/>
              <w:jc w:val="center"/>
              <w:rPr>
                <w:del w:id="1205" w:author="雨熹 Cisia" w:date="2023-04-08T21:41:11Z"/>
                <w:rFonts w:ascii="宋体" w:hAnsi="宋体" w:eastAsia="宋体" w:cs="仿宋_GB2312"/>
                <w:sz w:val="28"/>
                <w:szCs w:val="28"/>
              </w:rPr>
            </w:pPr>
          </w:p>
        </w:tc>
        <w:tc>
          <w:tcPr>
            <w:tcW w:w="3341"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rPr>
                <w:del w:id="1206" w:author="雨熹 Cisia" w:date="2023-04-08T21:41:11Z"/>
                <w:rFonts w:ascii="宋体" w:hAnsi="宋体" w:eastAsia="宋体" w:cs="仿宋_GB2312"/>
                <w:sz w:val="28"/>
                <w:szCs w:val="28"/>
              </w:rPr>
            </w:pPr>
            <w:del w:id="1207" w:author="雨熹 Cisia" w:date="2023-04-08T21:41:11Z">
              <w:r>
                <w:rPr>
                  <w:rFonts w:ascii="宋体" w:hAnsi="宋体" w:eastAsia="宋体" w:cs="仿宋_GB2312"/>
                  <w:sz w:val="28"/>
                  <w:szCs w:val="28"/>
                </w:rPr>
                <w:delText>职业病</w:delText>
              </w:r>
            </w:del>
            <w:del w:id="1208" w:author="雨熹 Cisia" w:date="2023-04-08T21:41:11Z">
              <w:r>
                <w:rPr>
                  <w:rFonts w:hint="eastAsia" w:ascii="宋体" w:hAnsi="宋体" w:eastAsia="宋体" w:cs="仿宋_GB2312"/>
                  <w:sz w:val="28"/>
                  <w:szCs w:val="28"/>
                </w:rPr>
                <w:delText>防护用品佩戴实操*</w:delText>
              </w:r>
            </w:del>
          </w:p>
        </w:tc>
        <w:tc>
          <w:tcPr>
            <w:tcW w:w="857"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1209" w:author="雨熹 Cisia" w:date="2023-04-08T21:41:11Z"/>
                <w:rFonts w:ascii="宋体" w:hAnsi="宋体" w:eastAsia="宋体" w:cs="仿宋_GB2312"/>
                <w:sz w:val="28"/>
                <w:szCs w:val="28"/>
              </w:rPr>
            </w:pPr>
            <w:del w:id="1210" w:author="雨熹 Cisia" w:date="2023-04-08T21:41:11Z">
              <w:r>
                <w:rPr>
                  <w:rFonts w:hint="eastAsia" w:ascii="宋体" w:hAnsi="宋体" w:eastAsia="宋体" w:cs="仿宋_GB2312"/>
                  <w:sz w:val="28"/>
                  <w:szCs w:val="28"/>
                </w:rPr>
                <w:delText>2</w:delText>
              </w:r>
            </w:del>
          </w:p>
        </w:tc>
        <w:tc>
          <w:tcPr>
            <w:tcW w:w="833"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1211" w:author="雨熹 Cisia" w:date="2023-04-08T21:41:11Z"/>
                <w:rFonts w:ascii="宋体" w:hAnsi="宋体" w:eastAsia="宋体" w:cs="仿宋_GB2312"/>
                <w:sz w:val="28"/>
                <w:szCs w:val="28"/>
              </w:rPr>
            </w:pPr>
            <w:del w:id="1212" w:author="雨熹 Cisia" w:date="2023-04-08T21:41:11Z">
              <w:r>
                <w:rPr>
                  <w:rFonts w:hint="eastAsia" w:ascii="宋体" w:hAnsi="宋体" w:eastAsia="宋体" w:cs="仿宋_GB2312"/>
                  <w:sz w:val="28"/>
                  <w:szCs w:val="28"/>
                </w:rPr>
                <w:delText>掌握</w:delText>
              </w:r>
            </w:del>
          </w:p>
        </w:tc>
        <w:tc>
          <w:tcPr>
            <w:tcW w:w="707" w:type="dxa"/>
            <w:vMerge w:val="restart"/>
            <w:tcBorders>
              <w:left w:val="single" w:color="auto" w:sz="4" w:space="0"/>
              <w:right w:val="single" w:color="auto" w:sz="4" w:space="0"/>
            </w:tcBorders>
            <w:vAlign w:val="center"/>
          </w:tcPr>
          <w:p>
            <w:pPr>
              <w:pStyle w:val="23"/>
              <w:adjustRightInd w:val="0"/>
              <w:snapToGrid w:val="0"/>
              <w:spacing w:line="0" w:lineRule="atLeast"/>
              <w:jc w:val="center"/>
              <w:rPr>
                <w:del w:id="1213" w:author="雨熹 Cisia" w:date="2023-04-08T21:41:11Z"/>
                <w:rFonts w:ascii="宋体" w:hAnsi="宋体" w:eastAsia="宋体" w:cs="仿宋_GB2312"/>
                <w:sz w:val="28"/>
                <w:szCs w:val="28"/>
              </w:rPr>
            </w:pPr>
            <w:del w:id="1214" w:author="雨熹 Cisia" w:date="2023-04-08T21:41:11Z">
              <w:r>
                <w:rPr>
                  <w:rFonts w:hint="eastAsia" w:ascii="宋体" w:hAnsi="宋体" w:eastAsia="宋体" w:cs="仿宋_GB2312"/>
                  <w:sz w:val="28"/>
                  <w:szCs w:val="28"/>
                </w:rPr>
                <w:delText>选修</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9" w:hRule="atLeast"/>
          <w:jc w:val="center"/>
          <w:del w:id="1215" w:author="雨熹 Cisia" w:date="2023-04-08T21:41:11Z"/>
        </w:trPr>
        <w:tc>
          <w:tcPr>
            <w:tcW w:w="764"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1216" w:author="雨熹 Cisia" w:date="2023-04-08T21:41:11Z"/>
                <w:rFonts w:ascii="宋体" w:hAnsi="宋体" w:eastAsia="宋体" w:cs="仿宋_GB2312"/>
                <w:sz w:val="28"/>
                <w:szCs w:val="28"/>
              </w:rPr>
            </w:pPr>
            <w:del w:id="1217" w:author="雨熹 Cisia" w:date="2023-04-08T21:41:11Z">
              <w:r>
                <w:rPr>
                  <w:rFonts w:ascii="宋体" w:hAnsi="宋体" w:eastAsia="宋体" w:cs="仿宋_GB2312"/>
                  <w:sz w:val="28"/>
                  <w:szCs w:val="28"/>
                </w:rPr>
                <w:delText>8</w:delText>
              </w:r>
            </w:del>
          </w:p>
        </w:tc>
        <w:tc>
          <w:tcPr>
            <w:tcW w:w="1701" w:type="dxa"/>
            <w:vMerge w:val="restart"/>
            <w:tcBorders>
              <w:left w:val="single" w:color="auto" w:sz="4" w:space="0"/>
              <w:right w:val="single" w:color="auto" w:sz="4" w:space="0"/>
            </w:tcBorders>
            <w:vAlign w:val="center"/>
          </w:tcPr>
          <w:p>
            <w:pPr>
              <w:pStyle w:val="23"/>
              <w:adjustRightInd w:val="0"/>
              <w:snapToGrid w:val="0"/>
              <w:spacing w:line="0" w:lineRule="atLeast"/>
              <w:jc w:val="center"/>
              <w:rPr>
                <w:del w:id="1218" w:author="雨熹 Cisia" w:date="2023-04-08T21:41:11Z"/>
                <w:rFonts w:ascii="宋体" w:hAnsi="宋体" w:eastAsia="宋体" w:cs="仿宋_GB2312"/>
                <w:sz w:val="28"/>
                <w:szCs w:val="28"/>
              </w:rPr>
            </w:pPr>
            <w:del w:id="1219" w:author="雨熹 Cisia" w:date="2023-04-08T21:41:11Z">
              <w:r>
                <w:rPr>
                  <w:rFonts w:hint="eastAsia" w:ascii="宋体" w:hAnsi="宋体" w:eastAsia="宋体" w:cs="仿宋_GB2312"/>
                  <w:sz w:val="28"/>
                  <w:szCs w:val="28"/>
                </w:rPr>
                <w:delText>职业健康相关工作</w:delText>
              </w:r>
            </w:del>
          </w:p>
        </w:tc>
        <w:tc>
          <w:tcPr>
            <w:tcW w:w="3341"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rPr>
                <w:del w:id="1220" w:author="雨熹 Cisia" w:date="2023-04-08T21:41:11Z"/>
                <w:rFonts w:ascii="宋体" w:hAnsi="宋体" w:eastAsia="宋体" w:cs="仿宋_GB2312"/>
                <w:sz w:val="28"/>
                <w:szCs w:val="28"/>
              </w:rPr>
            </w:pPr>
            <w:del w:id="1221" w:author="雨熹 Cisia" w:date="2023-04-08T21:41:11Z">
              <w:r>
                <w:rPr>
                  <w:rFonts w:ascii="宋体" w:hAnsi="宋体" w:eastAsia="宋体" w:cs="仿宋_GB2312"/>
                  <w:sz w:val="28"/>
                  <w:szCs w:val="28"/>
                </w:rPr>
                <w:delText>工作相关疾病与传染病防控措施</w:delText>
              </w:r>
            </w:del>
          </w:p>
        </w:tc>
        <w:tc>
          <w:tcPr>
            <w:tcW w:w="857"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1222" w:author="雨熹 Cisia" w:date="2023-04-08T21:41:11Z"/>
                <w:rFonts w:ascii="宋体" w:hAnsi="宋体" w:eastAsia="宋体" w:cs="仿宋_GB2312"/>
                <w:sz w:val="28"/>
                <w:szCs w:val="28"/>
              </w:rPr>
            </w:pPr>
            <w:del w:id="1223" w:author="雨熹 Cisia" w:date="2023-04-08T21:41:11Z">
              <w:r>
                <w:rPr>
                  <w:rFonts w:ascii="宋体" w:hAnsi="宋体" w:eastAsia="宋体" w:cs="仿宋_GB2312"/>
                  <w:sz w:val="28"/>
                  <w:szCs w:val="28"/>
                </w:rPr>
                <w:delText>1</w:delText>
              </w:r>
            </w:del>
          </w:p>
        </w:tc>
        <w:tc>
          <w:tcPr>
            <w:tcW w:w="833"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1224" w:author="雨熹 Cisia" w:date="2023-04-08T21:41:11Z"/>
                <w:rFonts w:ascii="宋体" w:hAnsi="宋体" w:eastAsia="宋体" w:cs="仿宋_GB2312"/>
                <w:sz w:val="28"/>
                <w:szCs w:val="28"/>
              </w:rPr>
            </w:pPr>
            <w:del w:id="1225" w:author="雨熹 Cisia" w:date="2023-04-08T21:41:11Z">
              <w:r>
                <w:rPr>
                  <w:rFonts w:hint="eastAsia" w:ascii="宋体" w:hAnsi="宋体" w:eastAsia="宋体" w:cs="仿宋_GB2312"/>
                  <w:sz w:val="28"/>
                  <w:szCs w:val="28"/>
                </w:rPr>
                <w:delText>了解</w:delText>
              </w:r>
            </w:del>
          </w:p>
        </w:tc>
        <w:tc>
          <w:tcPr>
            <w:tcW w:w="707" w:type="dxa"/>
            <w:vMerge w:val="continue"/>
            <w:tcBorders>
              <w:left w:val="single" w:color="auto" w:sz="4" w:space="0"/>
              <w:right w:val="single" w:color="auto" w:sz="4" w:space="0"/>
            </w:tcBorders>
            <w:vAlign w:val="center"/>
          </w:tcPr>
          <w:p>
            <w:pPr>
              <w:pStyle w:val="23"/>
              <w:adjustRightInd w:val="0"/>
              <w:snapToGrid w:val="0"/>
              <w:spacing w:line="0" w:lineRule="atLeast"/>
              <w:jc w:val="center"/>
              <w:rPr>
                <w:del w:id="1226" w:author="雨熹 Cisia" w:date="2023-04-08T21:41:11Z"/>
                <w:rFonts w:ascii="宋体" w:hAnsi="宋体" w:eastAsia="宋体"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9" w:hRule="atLeast"/>
          <w:jc w:val="center"/>
          <w:del w:id="1227" w:author="雨熹 Cisia" w:date="2023-04-08T21:41:11Z"/>
        </w:trPr>
        <w:tc>
          <w:tcPr>
            <w:tcW w:w="764"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1228" w:author="雨熹 Cisia" w:date="2023-04-08T21:41:11Z"/>
                <w:rFonts w:ascii="宋体" w:hAnsi="宋体" w:eastAsia="宋体" w:cs="仿宋_GB2312"/>
                <w:sz w:val="28"/>
                <w:szCs w:val="28"/>
              </w:rPr>
            </w:pPr>
            <w:del w:id="1229" w:author="雨熹 Cisia" w:date="2023-04-08T21:41:11Z">
              <w:r>
                <w:rPr>
                  <w:rFonts w:ascii="宋体" w:hAnsi="宋体" w:eastAsia="宋体" w:cs="仿宋_GB2312"/>
                  <w:sz w:val="28"/>
                  <w:szCs w:val="28"/>
                </w:rPr>
                <w:delText>9</w:delText>
              </w:r>
            </w:del>
          </w:p>
        </w:tc>
        <w:tc>
          <w:tcPr>
            <w:tcW w:w="1701" w:type="dxa"/>
            <w:vMerge w:val="continue"/>
            <w:tcBorders>
              <w:left w:val="single" w:color="auto" w:sz="4" w:space="0"/>
              <w:right w:val="single" w:color="auto" w:sz="4" w:space="0"/>
            </w:tcBorders>
            <w:vAlign w:val="center"/>
          </w:tcPr>
          <w:p>
            <w:pPr>
              <w:pStyle w:val="23"/>
              <w:adjustRightInd w:val="0"/>
              <w:snapToGrid w:val="0"/>
              <w:spacing w:line="0" w:lineRule="atLeast"/>
              <w:jc w:val="center"/>
              <w:rPr>
                <w:del w:id="1230" w:author="雨熹 Cisia" w:date="2023-04-08T21:41:11Z"/>
                <w:rFonts w:ascii="宋体" w:hAnsi="宋体" w:eastAsia="宋体" w:cs="仿宋_GB2312"/>
                <w:sz w:val="28"/>
                <w:szCs w:val="28"/>
              </w:rPr>
            </w:pPr>
          </w:p>
        </w:tc>
        <w:tc>
          <w:tcPr>
            <w:tcW w:w="3341"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rPr>
                <w:del w:id="1231" w:author="雨熹 Cisia" w:date="2023-04-08T21:41:11Z"/>
                <w:rFonts w:ascii="宋体" w:hAnsi="宋体" w:eastAsia="宋体" w:cs="仿宋_GB2312"/>
                <w:sz w:val="28"/>
                <w:szCs w:val="28"/>
              </w:rPr>
            </w:pPr>
            <w:del w:id="1232" w:author="雨熹 Cisia" w:date="2023-04-08T21:41:11Z">
              <w:r>
                <w:rPr>
                  <w:rFonts w:hint="eastAsia" w:ascii="宋体" w:hAnsi="宋体" w:eastAsia="宋体" w:cs="仿宋_GB2312"/>
                  <w:sz w:val="28"/>
                  <w:szCs w:val="28"/>
                </w:rPr>
                <w:delText>常见职业病防治违法违规案例分析</w:delText>
              </w:r>
            </w:del>
          </w:p>
        </w:tc>
        <w:tc>
          <w:tcPr>
            <w:tcW w:w="857"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1233" w:author="雨熹 Cisia" w:date="2023-04-08T21:41:11Z"/>
                <w:rFonts w:ascii="宋体" w:hAnsi="宋体" w:eastAsia="宋体" w:cs="仿宋_GB2312"/>
                <w:sz w:val="28"/>
                <w:szCs w:val="28"/>
              </w:rPr>
            </w:pPr>
            <w:del w:id="1234" w:author="雨熹 Cisia" w:date="2023-04-08T21:41:11Z">
              <w:r>
                <w:rPr>
                  <w:rFonts w:ascii="宋体" w:hAnsi="宋体" w:eastAsia="宋体" w:cs="仿宋_GB2312"/>
                  <w:sz w:val="28"/>
                  <w:szCs w:val="28"/>
                </w:rPr>
                <w:delText>1</w:delText>
              </w:r>
            </w:del>
          </w:p>
        </w:tc>
        <w:tc>
          <w:tcPr>
            <w:tcW w:w="833"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1235" w:author="雨熹 Cisia" w:date="2023-04-08T21:41:11Z"/>
                <w:rFonts w:ascii="宋体" w:hAnsi="宋体" w:eastAsia="宋体" w:cs="仿宋_GB2312"/>
                <w:sz w:val="28"/>
                <w:szCs w:val="28"/>
              </w:rPr>
            </w:pPr>
            <w:del w:id="1236" w:author="雨熹 Cisia" w:date="2023-04-08T21:41:11Z">
              <w:r>
                <w:rPr>
                  <w:rFonts w:hint="eastAsia" w:ascii="宋体" w:hAnsi="宋体" w:eastAsia="宋体" w:cs="仿宋_GB2312"/>
                  <w:sz w:val="28"/>
                  <w:szCs w:val="28"/>
                </w:rPr>
                <w:delText>了解</w:delText>
              </w:r>
            </w:del>
          </w:p>
        </w:tc>
        <w:tc>
          <w:tcPr>
            <w:tcW w:w="707" w:type="dxa"/>
            <w:vMerge w:val="continue"/>
            <w:tcBorders>
              <w:left w:val="single" w:color="auto" w:sz="4" w:space="0"/>
              <w:right w:val="single" w:color="auto" w:sz="4" w:space="0"/>
            </w:tcBorders>
            <w:vAlign w:val="center"/>
          </w:tcPr>
          <w:p>
            <w:pPr>
              <w:pStyle w:val="23"/>
              <w:adjustRightInd w:val="0"/>
              <w:snapToGrid w:val="0"/>
              <w:spacing w:line="0" w:lineRule="atLeast"/>
              <w:jc w:val="center"/>
              <w:rPr>
                <w:del w:id="1237" w:author="雨熹 Cisia" w:date="2023-04-08T21:41:11Z"/>
                <w:rFonts w:ascii="宋体" w:hAnsi="宋体" w:eastAsia="宋体"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4" w:hRule="atLeast"/>
          <w:jc w:val="center"/>
          <w:del w:id="1238" w:author="雨熹 Cisia" w:date="2023-04-08T21:41:11Z"/>
        </w:trPr>
        <w:tc>
          <w:tcPr>
            <w:tcW w:w="764"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1239" w:author="雨熹 Cisia" w:date="2023-04-08T21:41:11Z"/>
                <w:rFonts w:ascii="宋体" w:hAnsi="宋体" w:eastAsia="宋体" w:cs="仿宋_GB2312"/>
                <w:sz w:val="28"/>
                <w:szCs w:val="28"/>
              </w:rPr>
            </w:pPr>
            <w:del w:id="1240" w:author="雨熹 Cisia" w:date="2023-04-08T21:41:11Z">
              <w:r>
                <w:rPr>
                  <w:rFonts w:ascii="宋体" w:hAnsi="宋体" w:eastAsia="宋体" w:cs="仿宋_GB2312"/>
                  <w:sz w:val="28"/>
                  <w:szCs w:val="28"/>
                </w:rPr>
                <w:delText>10</w:delText>
              </w:r>
            </w:del>
          </w:p>
        </w:tc>
        <w:tc>
          <w:tcPr>
            <w:tcW w:w="1701" w:type="dxa"/>
            <w:vMerge w:val="continue"/>
            <w:tcBorders>
              <w:left w:val="single" w:color="auto" w:sz="4" w:space="0"/>
              <w:right w:val="single" w:color="auto" w:sz="4" w:space="0"/>
            </w:tcBorders>
            <w:vAlign w:val="center"/>
          </w:tcPr>
          <w:p>
            <w:pPr>
              <w:pStyle w:val="23"/>
              <w:adjustRightInd w:val="0"/>
              <w:snapToGrid w:val="0"/>
              <w:spacing w:line="0" w:lineRule="atLeast"/>
              <w:jc w:val="center"/>
              <w:rPr>
                <w:del w:id="1241" w:author="雨熹 Cisia" w:date="2023-04-08T21:41:11Z"/>
                <w:rFonts w:ascii="宋体" w:hAnsi="宋体" w:eastAsia="宋体" w:cs="仿宋_GB2312"/>
                <w:sz w:val="28"/>
                <w:szCs w:val="28"/>
              </w:rPr>
            </w:pPr>
          </w:p>
        </w:tc>
        <w:tc>
          <w:tcPr>
            <w:tcW w:w="3341"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rPr>
                <w:del w:id="1242" w:author="雨熹 Cisia" w:date="2023-04-08T21:41:11Z"/>
                <w:rFonts w:ascii="宋体" w:hAnsi="宋体" w:eastAsia="宋体" w:cs="仿宋_GB2312"/>
                <w:sz w:val="28"/>
                <w:szCs w:val="28"/>
              </w:rPr>
            </w:pPr>
            <w:del w:id="1243" w:author="雨熹 Cisia" w:date="2023-04-08T21:41:11Z">
              <w:r>
                <w:rPr>
                  <w:rFonts w:ascii="宋体" w:hAnsi="宋体" w:eastAsia="宋体" w:cs="仿宋_GB2312"/>
                  <w:sz w:val="28"/>
                  <w:szCs w:val="28"/>
                </w:rPr>
                <w:delText>劳动者职业健康素养、</w:delText>
              </w:r>
            </w:del>
            <w:del w:id="1244" w:author="雨熹 Cisia" w:date="2023-04-08T21:41:11Z">
              <w:r>
                <w:rPr>
                  <w:rFonts w:hint="eastAsia" w:ascii="宋体" w:hAnsi="宋体" w:eastAsia="宋体" w:cs="仿宋_GB2312"/>
                  <w:sz w:val="28"/>
                  <w:szCs w:val="28"/>
                </w:rPr>
                <w:delText>“</w:delText>
              </w:r>
            </w:del>
            <w:del w:id="1245" w:author="雨熹 Cisia" w:date="2023-04-08T21:41:11Z">
              <w:r>
                <w:rPr>
                  <w:rFonts w:ascii="宋体" w:hAnsi="宋体" w:eastAsia="宋体" w:cs="仿宋_GB2312"/>
                  <w:sz w:val="28"/>
                  <w:szCs w:val="28"/>
                </w:rPr>
                <w:delText>职业</w:delText>
              </w:r>
            </w:del>
            <w:del w:id="1246" w:author="雨熹 Cisia" w:date="2023-04-08T21:41:11Z">
              <w:r>
                <w:rPr>
                  <w:rFonts w:hint="eastAsia" w:ascii="宋体" w:hAnsi="宋体" w:eastAsia="宋体" w:cs="仿宋_GB2312"/>
                  <w:sz w:val="28"/>
                  <w:szCs w:val="28"/>
                </w:rPr>
                <w:delText>健康达人”</w:delText>
              </w:r>
            </w:del>
            <w:del w:id="1247" w:author="雨熹 Cisia" w:date="2023-04-08T21:41:11Z">
              <w:r>
                <w:rPr>
                  <w:rFonts w:ascii="宋体" w:hAnsi="宋体" w:eastAsia="宋体" w:cs="仿宋_GB2312"/>
                  <w:sz w:val="28"/>
                  <w:szCs w:val="28"/>
                </w:rPr>
                <w:delText>基本标准与</w:delText>
              </w:r>
            </w:del>
            <w:del w:id="1248" w:author="雨熹 Cisia" w:date="2023-04-08T21:41:11Z">
              <w:r>
                <w:rPr>
                  <w:rFonts w:hint="eastAsia" w:ascii="宋体" w:hAnsi="宋体" w:eastAsia="宋体" w:cs="仿宋_GB2312"/>
                  <w:sz w:val="28"/>
                  <w:szCs w:val="28"/>
                </w:rPr>
                <w:delText>评选</w:delText>
              </w:r>
            </w:del>
          </w:p>
        </w:tc>
        <w:tc>
          <w:tcPr>
            <w:tcW w:w="857"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1249" w:author="雨熹 Cisia" w:date="2023-04-08T21:41:11Z"/>
                <w:rFonts w:ascii="宋体" w:hAnsi="宋体" w:eastAsia="宋体" w:cs="仿宋_GB2312"/>
                <w:sz w:val="28"/>
                <w:szCs w:val="28"/>
              </w:rPr>
            </w:pPr>
            <w:del w:id="1250" w:author="雨熹 Cisia" w:date="2023-04-08T21:41:11Z">
              <w:r>
                <w:rPr>
                  <w:rFonts w:ascii="宋体" w:hAnsi="宋体" w:eastAsia="宋体" w:cs="仿宋_GB2312"/>
                  <w:sz w:val="28"/>
                  <w:szCs w:val="28"/>
                </w:rPr>
                <w:delText>2</w:delText>
              </w:r>
            </w:del>
          </w:p>
        </w:tc>
        <w:tc>
          <w:tcPr>
            <w:tcW w:w="833"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1251" w:author="雨熹 Cisia" w:date="2023-04-08T21:41:11Z"/>
                <w:rFonts w:ascii="宋体" w:hAnsi="宋体" w:eastAsia="宋体" w:cs="仿宋_GB2312"/>
                <w:sz w:val="28"/>
                <w:szCs w:val="28"/>
              </w:rPr>
            </w:pPr>
            <w:del w:id="1252" w:author="雨熹 Cisia" w:date="2023-04-08T21:41:11Z">
              <w:r>
                <w:rPr>
                  <w:rFonts w:hint="eastAsia" w:ascii="宋体" w:hAnsi="宋体" w:eastAsia="宋体" w:cs="仿宋_GB2312"/>
                  <w:sz w:val="28"/>
                  <w:szCs w:val="28"/>
                </w:rPr>
                <w:delText>了解</w:delText>
              </w:r>
            </w:del>
          </w:p>
        </w:tc>
        <w:tc>
          <w:tcPr>
            <w:tcW w:w="707" w:type="dxa"/>
            <w:vMerge w:val="continue"/>
            <w:tcBorders>
              <w:left w:val="single" w:color="auto" w:sz="4" w:space="0"/>
              <w:right w:val="single" w:color="auto" w:sz="4" w:space="0"/>
            </w:tcBorders>
            <w:vAlign w:val="center"/>
          </w:tcPr>
          <w:p>
            <w:pPr>
              <w:pStyle w:val="23"/>
              <w:adjustRightInd w:val="0"/>
              <w:snapToGrid w:val="0"/>
              <w:spacing w:line="0" w:lineRule="atLeast"/>
              <w:jc w:val="center"/>
              <w:rPr>
                <w:del w:id="1253" w:author="雨熹 Cisia" w:date="2023-04-08T21:41:11Z"/>
                <w:rFonts w:ascii="宋体" w:hAnsi="宋体" w:eastAsia="宋体"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7" w:hRule="atLeast"/>
          <w:jc w:val="center"/>
          <w:del w:id="1254" w:author="雨熹 Cisia" w:date="2023-04-08T21:41:11Z"/>
        </w:trPr>
        <w:tc>
          <w:tcPr>
            <w:tcW w:w="764"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1255" w:author="雨熹 Cisia" w:date="2023-04-08T21:41:11Z"/>
                <w:rFonts w:ascii="宋体" w:hAnsi="宋体" w:eastAsia="宋体" w:cs="仿宋_GB2312"/>
                <w:sz w:val="28"/>
                <w:szCs w:val="28"/>
              </w:rPr>
            </w:pPr>
            <w:del w:id="1256" w:author="雨熹 Cisia" w:date="2023-04-08T21:41:11Z">
              <w:r>
                <w:rPr>
                  <w:rFonts w:hint="eastAsia" w:ascii="宋体" w:hAnsi="宋体" w:eastAsia="宋体" w:cs="仿宋_GB2312"/>
                  <w:sz w:val="28"/>
                  <w:szCs w:val="28"/>
                </w:rPr>
                <w:delText>11</w:delText>
              </w:r>
            </w:del>
          </w:p>
        </w:tc>
        <w:tc>
          <w:tcPr>
            <w:tcW w:w="1701" w:type="dxa"/>
            <w:vMerge w:val="continue"/>
            <w:tcBorders>
              <w:left w:val="single" w:color="auto" w:sz="4" w:space="0"/>
              <w:right w:val="single" w:color="auto" w:sz="4" w:space="0"/>
            </w:tcBorders>
            <w:vAlign w:val="center"/>
          </w:tcPr>
          <w:p>
            <w:pPr>
              <w:pStyle w:val="23"/>
              <w:adjustRightInd w:val="0"/>
              <w:snapToGrid w:val="0"/>
              <w:spacing w:line="0" w:lineRule="atLeast"/>
              <w:jc w:val="center"/>
              <w:rPr>
                <w:del w:id="1257" w:author="雨熹 Cisia" w:date="2023-04-08T21:41:11Z"/>
                <w:rFonts w:ascii="宋体" w:hAnsi="宋体" w:eastAsia="宋体" w:cs="仿宋_GB2312"/>
                <w:sz w:val="28"/>
                <w:szCs w:val="28"/>
              </w:rPr>
            </w:pPr>
          </w:p>
        </w:tc>
        <w:tc>
          <w:tcPr>
            <w:tcW w:w="3341"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rPr>
                <w:del w:id="1258" w:author="雨熹 Cisia" w:date="2023-04-08T21:41:11Z"/>
                <w:rFonts w:ascii="宋体" w:hAnsi="宋体" w:eastAsia="宋体" w:cs="仿宋_GB2312"/>
                <w:sz w:val="28"/>
                <w:szCs w:val="28"/>
              </w:rPr>
            </w:pPr>
            <w:del w:id="1259" w:author="雨熹 Cisia" w:date="2023-04-08T21:41:11Z">
              <w:r>
                <w:rPr>
                  <w:rFonts w:hint="eastAsia" w:ascii="宋体" w:hAnsi="宋体" w:eastAsia="宋体" w:cs="仿宋_GB2312"/>
                  <w:sz w:val="28"/>
                  <w:szCs w:val="28"/>
                </w:rPr>
                <w:delText>职业病危害综合风险评估</w:delText>
              </w:r>
            </w:del>
          </w:p>
        </w:tc>
        <w:tc>
          <w:tcPr>
            <w:tcW w:w="857"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1260" w:author="雨熹 Cisia" w:date="2023-04-08T21:41:11Z"/>
                <w:rFonts w:ascii="宋体" w:hAnsi="宋体" w:eastAsia="宋体" w:cs="仿宋_GB2312"/>
                <w:sz w:val="28"/>
                <w:szCs w:val="28"/>
              </w:rPr>
            </w:pPr>
            <w:del w:id="1261" w:author="雨熹 Cisia" w:date="2023-04-08T21:41:11Z">
              <w:r>
                <w:rPr>
                  <w:rFonts w:hint="eastAsia" w:ascii="宋体" w:hAnsi="宋体" w:eastAsia="宋体" w:cs="仿宋_GB2312"/>
                  <w:sz w:val="28"/>
                  <w:szCs w:val="28"/>
                </w:rPr>
                <w:delText>1</w:delText>
              </w:r>
            </w:del>
          </w:p>
        </w:tc>
        <w:tc>
          <w:tcPr>
            <w:tcW w:w="833"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1262" w:author="雨熹 Cisia" w:date="2023-04-08T21:41:11Z"/>
                <w:rFonts w:ascii="宋体" w:hAnsi="宋体" w:eastAsia="宋体" w:cs="仿宋_GB2312"/>
                <w:sz w:val="28"/>
                <w:szCs w:val="28"/>
              </w:rPr>
            </w:pPr>
            <w:del w:id="1263" w:author="雨熹 Cisia" w:date="2023-04-08T21:41:11Z">
              <w:r>
                <w:rPr>
                  <w:rFonts w:hint="eastAsia" w:ascii="宋体" w:hAnsi="宋体" w:eastAsia="宋体" w:cs="仿宋_GB2312"/>
                  <w:sz w:val="28"/>
                  <w:szCs w:val="28"/>
                </w:rPr>
                <w:delText>了解</w:delText>
              </w:r>
            </w:del>
          </w:p>
        </w:tc>
        <w:tc>
          <w:tcPr>
            <w:tcW w:w="707" w:type="dxa"/>
            <w:vMerge w:val="continue"/>
            <w:tcBorders>
              <w:left w:val="single" w:color="auto" w:sz="4" w:space="0"/>
              <w:right w:val="single" w:color="auto" w:sz="4" w:space="0"/>
            </w:tcBorders>
            <w:vAlign w:val="center"/>
          </w:tcPr>
          <w:p>
            <w:pPr>
              <w:pStyle w:val="23"/>
              <w:adjustRightInd w:val="0"/>
              <w:snapToGrid w:val="0"/>
              <w:spacing w:line="0" w:lineRule="atLeast"/>
              <w:jc w:val="center"/>
              <w:rPr>
                <w:del w:id="1264" w:author="雨熹 Cisia" w:date="2023-04-08T21:41:11Z"/>
                <w:rFonts w:ascii="宋体" w:hAnsi="宋体" w:eastAsia="宋体"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9" w:hRule="atLeast"/>
          <w:jc w:val="center"/>
          <w:del w:id="1265" w:author="雨熹 Cisia" w:date="2023-04-08T21:41:11Z"/>
        </w:trPr>
        <w:tc>
          <w:tcPr>
            <w:tcW w:w="764"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1266" w:author="雨熹 Cisia" w:date="2023-04-08T21:41:11Z"/>
                <w:rFonts w:ascii="宋体" w:hAnsi="宋体" w:eastAsia="宋体" w:cs="仿宋_GB2312"/>
                <w:sz w:val="28"/>
                <w:szCs w:val="28"/>
              </w:rPr>
            </w:pPr>
          </w:p>
        </w:tc>
        <w:tc>
          <w:tcPr>
            <w:tcW w:w="5042" w:type="dxa"/>
            <w:gridSpan w:val="2"/>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1267" w:author="雨熹 Cisia" w:date="2023-04-08T21:41:11Z"/>
                <w:rFonts w:ascii="宋体" w:hAnsi="宋体" w:eastAsia="宋体" w:cs="仿宋_GB2312"/>
                <w:sz w:val="28"/>
                <w:szCs w:val="28"/>
              </w:rPr>
            </w:pPr>
            <w:del w:id="1268" w:author="雨熹 Cisia" w:date="2023-04-08T21:41:11Z">
              <w:r>
                <w:rPr>
                  <w:rFonts w:hint="eastAsia" w:ascii="宋体" w:hAnsi="宋体" w:eastAsia="宋体" w:cs="仿宋_GB2312"/>
                  <w:sz w:val="28"/>
                  <w:szCs w:val="28"/>
                </w:rPr>
                <w:delText>学时要求</w:delText>
              </w:r>
            </w:del>
          </w:p>
        </w:tc>
        <w:tc>
          <w:tcPr>
            <w:tcW w:w="857"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1269" w:author="雨熹 Cisia" w:date="2023-04-08T21:41:11Z"/>
                <w:rFonts w:ascii="宋体" w:hAnsi="宋体" w:eastAsia="宋体" w:cs="仿宋_GB2312"/>
                <w:sz w:val="28"/>
                <w:szCs w:val="28"/>
              </w:rPr>
            </w:pPr>
            <w:del w:id="1270" w:author="雨熹 Cisia" w:date="2023-04-08T21:41:11Z">
              <w:r>
                <w:rPr>
                  <w:rFonts w:hint="eastAsia" w:ascii="宋体" w:hAnsi="宋体" w:eastAsia="宋体" w:cs="仿宋_GB2312"/>
                  <w:sz w:val="28"/>
                  <w:szCs w:val="28"/>
                </w:rPr>
                <w:delText>8</w:delText>
              </w:r>
            </w:del>
          </w:p>
        </w:tc>
        <w:tc>
          <w:tcPr>
            <w:tcW w:w="833"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rPr>
                <w:del w:id="1271" w:author="雨熹 Cisia" w:date="2023-04-08T21:41:11Z"/>
                <w:rFonts w:ascii="宋体" w:hAnsi="宋体" w:eastAsia="宋体" w:cs="仿宋_GB2312"/>
                <w:sz w:val="28"/>
                <w:szCs w:val="28"/>
              </w:rPr>
            </w:pPr>
          </w:p>
        </w:tc>
        <w:tc>
          <w:tcPr>
            <w:tcW w:w="707" w:type="dxa"/>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rPr>
                <w:del w:id="1272" w:author="雨熹 Cisia" w:date="2023-04-08T21:41:11Z"/>
                <w:rFonts w:ascii="宋体" w:hAnsi="宋体" w:eastAsia="宋体" w:cs="仿宋_GB2312"/>
                <w:sz w:val="28"/>
                <w:szCs w:val="28"/>
              </w:rPr>
            </w:pPr>
          </w:p>
        </w:tc>
      </w:tr>
    </w:tbl>
    <w:p>
      <w:pPr>
        <w:adjustRightInd w:val="0"/>
        <w:snapToGrid w:val="0"/>
        <w:spacing w:line="0" w:lineRule="atLeast"/>
        <w:ind w:firstLine="0" w:firstLineChars="0"/>
        <w:rPr>
          <w:del w:id="1274" w:author="雨熹 Cisia" w:date="2023-04-08T21:41:11Z"/>
          <w:rFonts w:ascii="宋体" w:hAnsi="宋体" w:cs="仿宋_GB2312"/>
          <w:sz w:val="28"/>
          <w:szCs w:val="28"/>
        </w:rPr>
        <w:pPrChange w:id="1273" w:author="雨熹 Cisia" w:date="2023-04-08T21:38:29Z">
          <w:pPr>
            <w:adjustRightInd w:val="0"/>
            <w:snapToGrid w:val="0"/>
            <w:spacing w:line="0" w:lineRule="atLeast"/>
            <w:ind w:firstLine="408" w:firstLineChars="150"/>
          </w:pPr>
        </w:pPrChange>
      </w:pPr>
      <w:del w:id="1275" w:author="雨熹 Cisia" w:date="2023-04-08T21:41:11Z">
        <w:r>
          <w:rPr>
            <w:rFonts w:hint="eastAsia" w:ascii="宋体" w:hAnsi="宋体" w:cs="仿宋_GB2312"/>
            <w:sz w:val="28"/>
            <w:szCs w:val="28"/>
          </w:rPr>
          <w:delText>注：标“*”为要针对劳动者实际接触的职业病危害因素开展培训课程。</w:delText>
        </w:r>
      </w:del>
    </w:p>
    <w:p>
      <w:pPr>
        <w:pStyle w:val="7"/>
        <w:widowControl/>
        <w:snapToGrid/>
        <w:spacing w:before="312" w:beforeLines="100"/>
        <w:ind w:firstLine="0" w:firstLineChars="0"/>
        <w:jc w:val="left"/>
        <w:rPr>
          <w:del w:id="1277" w:author="雨熹 Cisia" w:date="2023-04-08T21:41:11Z"/>
          <w:rFonts w:ascii="宋体" w:hAnsi="宋体" w:eastAsia="宋体" w:cs="楷体_GB2312"/>
          <w:b/>
          <w:bCs/>
          <w:sz w:val="28"/>
          <w:szCs w:val="28"/>
        </w:rPr>
        <w:pPrChange w:id="1276" w:author="雨熹 Cisia" w:date="2023-04-08T21:38:29Z">
          <w:pPr>
            <w:pStyle w:val="7"/>
            <w:widowControl/>
            <w:snapToGrid/>
            <w:spacing w:before="312" w:beforeLines="100"/>
            <w:ind w:firstLine="272" w:firstLineChars="100"/>
            <w:jc w:val="left"/>
          </w:pPr>
        </w:pPrChange>
      </w:pPr>
      <w:del w:id="1278" w:author="雨熹 Cisia" w:date="2023-04-08T21:41:11Z">
        <w:r>
          <w:rPr>
            <w:rFonts w:hint="eastAsia" w:ascii="宋体" w:hAnsi="宋体" w:eastAsia="宋体" w:cs="楷体_GB2312"/>
            <w:b/>
            <w:bCs/>
            <w:sz w:val="28"/>
            <w:szCs w:val="28"/>
          </w:rPr>
          <w:delText>（二）在岗培训</w:delText>
        </w:r>
      </w:del>
    </w:p>
    <w:tbl>
      <w:tblPr>
        <w:tblStyle w:val="10"/>
        <w:tblW w:w="482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108" w:type="dxa"/>
          <w:bottom w:w="0" w:type="dxa"/>
          <w:right w:w="108" w:type="dxa"/>
        </w:tblCellMar>
      </w:tblPr>
      <w:tblGrid>
        <w:gridCol w:w="790"/>
        <w:gridCol w:w="4559"/>
        <w:gridCol w:w="1220"/>
        <w:gridCol w:w="1190"/>
        <w:gridCol w:w="978"/>
      </w:tblGrid>
      <w:tr>
        <w:trPr>
          <w:trHeight w:val="249" w:hRule="atLeast"/>
          <w:tblHeader/>
          <w:jc w:val="center"/>
          <w:del w:id="1279" w:author="雨熹 Cisia" w:date="2023-04-08T21:41:11Z"/>
        </w:trPr>
        <w:tc>
          <w:tcPr>
            <w:tcW w:w="452"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1280" w:author="雨熹 Cisia" w:date="2023-04-08T21:41:11Z"/>
                <w:rFonts w:ascii="宋体" w:hAnsi="宋体" w:eastAsia="宋体" w:cs="仿宋_GB2312"/>
                <w:b/>
                <w:bCs/>
                <w:sz w:val="28"/>
                <w:szCs w:val="28"/>
              </w:rPr>
            </w:pPr>
            <w:del w:id="1281" w:author="雨熹 Cisia" w:date="2023-04-08T21:41:11Z">
              <w:r>
                <w:rPr>
                  <w:rFonts w:hint="eastAsia" w:ascii="宋体" w:hAnsi="宋体" w:eastAsia="宋体" w:cs="仿宋_GB2312"/>
                  <w:b/>
                  <w:bCs/>
                  <w:sz w:val="28"/>
                  <w:szCs w:val="28"/>
                </w:rPr>
                <w:delText>序号</w:delText>
              </w:r>
            </w:del>
          </w:p>
        </w:tc>
        <w:tc>
          <w:tcPr>
            <w:tcW w:w="2608"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1282" w:author="雨熹 Cisia" w:date="2023-04-08T21:41:11Z"/>
                <w:rFonts w:ascii="宋体" w:hAnsi="宋体" w:eastAsia="宋体" w:cs="仿宋_GB2312"/>
                <w:b/>
                <w:bCs/>
                <w:sz w:val="28"/>
                <w:szCs w:val="28"/>
              </w:rPr>
            </w:pPr>
            <w:del w:id="1283" w:author="雨熹 Cisia" w:date="2023-04-08T21:41:11Z">
              <w:r>
                <w:rPr>
                  <w:rFonts w:hint="eastAsia" w:ascii="宋体" w:hAnsi="宋体" w:eastAsia="宋体" w:cs="仿宋_GB2312"/>
                  <w:b/>
                  <w:bCs/>
                  <w:sz w:val="28"/>
                  <w:szCs w:val="28"/>
                </w:rPr>
                <w:delText>培训内容</w:delText>
              </w:r>
            </w:del>
          </w:p>
        </w:tc>
        <w:tc>
          <w:tcPr>
            <w:tcW w:w="698"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1284" w:author="雨熹 Cisia" w:date="2023-04-08T21:41:11Z"/>
                <w:rFonts w:ascii="宋体" w:hAnsi="宋体" w:eastAsia="宋体" w:cs="仿宋_GB2312"/>
                <w:b/>
                <w:bCs/>
                <w:sz w:val="28"/>
                <w:szCs w:val="28"/>
              </w:rPr>
            </w:pPr>
            <w:del w:id="1285" w:author="雨熹 Cisia" w:date="2023-04-08T21:41:11Z">
              <w:r>
                <w:rPr>
                  <w:rFonts w:hint="eastAsia" w:ascii="宋体" w:hAnsi="宋体" w:eastAsia="宋体" w:cs="仿宋_GB2312"/>
                  <w:b/>
                  <w:bCs/>
                  <w:sz w:val="28"/>
                  <w:szCs w:val="28"/>
                </w:rPr>
                <w:delText>学时</w:delText>
              </w:r>
            </w:del>
          </w:p>
        </w:tc>
        <w:tc>
          <w:tcPr>
            <w:tcW w:w="681"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1286" w:author="雨熹 Cisia" w:date="2023-04-08T21:41:11Z"/>
                <w:rFonts w:ascii="宋体" w:hAnsi="宋体" w:eastAsia="宋体" w:cs="仿宋_GB2312"/>
                <w:b/>
                <w:bCs/>
                <w:sz w:val="28"/>
                <w:szCs w:val="28"/>
              </w:rPr>
            </w:pPr>
            <w:del w:id="1287" w:author="雨熹 Cisia" w:date="2023-04-08T21:41:11Z">
              <w:r>
                <w:rPr>
                  <w:rFonts w:hint="eastAsia" w:ascii="宋体" w:hAnsi="宋体" w:eastAsia="宋体" w:cs="仿宋_GB2312"/>
                  <w:b/>
                  <w:bCs/>
                  <w:sz w:val="28"/>
                  <w:szCs w:val="28"/>
                </w:rPr>
                <w:delText>要求</w:delText>
              </w:r>
            </w:del>
          </w:p>
        </w:tc>
        <w:tc>
          <w:tcPr>
            <w:tcW w:w="559"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1288" w:author="雨熹 Cisia" w:date="2023-04-08T21:41:11Z"/>
                <w:rFonts w:ascii="宋体" w:hAnsi="宋体" w:eastAsia="宋体" w:cs="仿宋_GB2312"/>
                <w:b/>
                <w:bCs/>
                <w:sz w:val="28"/>
                <w:szCs w:val="28"/>
              </w:rPr>
            </w:pPr>
            <w:del w:id="1289" w:author="雨熹 Cisia" w:date="2023-04-08T21:41:11Z">
              <w:r>
                <w:rPr>
                  <w:rFonts w:hint="eastAsia" w:ascii="宋体" w:hAnsi="宋体" w:eastAsia="宋体" w:cs="仿宋_GB2312"/>
                  <w:b/>
                  <w:bCs/>
                  <w:sz w:val="28"/>
                  <w:szCs w:val="28"/>
                </w:rPr>
                <w:delText>性质</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6" w:hRule="atLeast"/>
          <w:tblHeader/>
          <w:jc w:val="center"/>
          <w:del w:id="1290" w:author="雨熹 Cisia" w:date="2023-04-08T21:41:11Z"/>
        </w:trPr>
        <w:tc>
          <w:tcPr>
            <w:tcW w:w="452"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1291" w:author="雨熹 Cisia" w:date="2023-04-08T21:41:11Z"/>
                <w:rFonts w:ascii="宋体" w:hAnsi="宋体" w:eastAsia="宋体" w:cs="仿宋_GB2312"/>
                <w:sz w:val="28"/>
                <w:szCs w:val="28"/>
              </w:rPr>
            </w:pPr>
            <w:del w:id="1292" w:author="雨熹 Cisia" w:date="2023-04-08T21:41:11Z">
              <w:r>
                <w:rPr>
                  <w:rFonts w:hint="eastAsia" w:ascii="宋体" w:hAnsi="宋体" w:eastAsia="宋体" w:cs="仿宋_GB2312"/>
                  <w:sz w:val="28"/>
                  <w:szCs w:val="28"/>
                </w:rPr>
                <w:delText>1</w:delText>
              </w:r>
            </w:del>
          </w:p>
        </w:tc>
        <w:tc>
          <w:tcPr>
            <w:tcW w:w="2608" w:type="pct"/>
            <w:tcBorders>
              <w:left w:val="single" w:color="auto" w:sz="4" w:space="0"/>
              <w:right w:val="single" w:color="auto" w:sz="4" w:space="0"/>
            </w:tcBorders>
            <w:vAlign w:val="center"/>
          </w:tcPr>
          <w:p>
            <w:pPr>
              <w:pStyle w:val="23"/>
              <w:adjustRightInd w:val="0"/>
              <w:snapToGrid w:val="0"/>
              <w:spacing w:line="0" w:lineRule="atLeast"/>
              <w:rPr>
                <w:del w:id="1293" w:author="雨熹 Cisia" w:date="2023-04-08T21:41:11Z"/>
                <w:rFonts w:ascii="宋体" w:hAnsi="宋体" w:eastAsia="宋体" w:cs="仿宋_GB2312"/>
                <w:sz w:val="28"/>
                <w:szCs w:val="28"/>
              </w:rPr>
            </w:pPr>
            <w:del w:id="1294" w:author="雨熹 Cisia" w:date="2023-04-08T21:41:11Z">
              <w:r>
                <w:rPr>
                  <w:rFonts w:hint="eastAsia" w:ascii="宋体" w:hAnsi="宋体" w:eastAsia="宋体" w:cs="仿宋_GB2312"/>
                  <w:sz w:val="28"/>
                  <w:szCs w:val="28"/>
                </w:rPr>
                <w:delText>单位职业</w:delText>
              </w:r>
            </w:del>
            <w:del w:id="1295" w:author="雨熹 Cisia" w:date="2023-04-08T21:41:11Z">
              <w:r>
                <w:rPr>
                  <w:rFonts w:ascii="宋体" w:hAnsi="宋体" w:eastAsia="宋体" w:cs="仿宋_GB2312"/>
                  <w:sz w:val="28"/>
                  <w:szCs w:val="28"/>
                </w:rPr>
                <w:delText>健康</w:delText>
              </w:r>
            </w:del>
            <w:del w:id="1296" w:author="雨熹 Cisia" w:date="2023-04-08T21:41:11Z">
              <w:r>
                <w:rPr>
                  <w:rFonts w:hint="eastAsia" w:ascii="宋体" w:hAnsi="宋体" w:eastAsia="宋体" w:cs="仿宋_GB2312"/>
                  <w:sz w:val="28"/>
                  <w:szCs w:val="28"/>
                </w:rPr>
                <w:delText>管理制度和操作规程</w:delText>
              </w:r>
            </w:del>
          </w:p>
        </w:tc>
        <w:tc>
          <w:tcPr>
            <w:tcW w:w="698"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1297" w:author="雨熹 Cisia" w:date="2023-04-08T21:41:11Z"/>
                <w:rFonts w:ascii="宋体" w:hAnsi="宋体" w:eastAsia="宋体" w:cs="仿宋_GB2312"/>
                <w:sz w:val="28"/>
                <w:szCs w:val="28"/>
              </w:rPr>
            </w:pPr>
            <w:del w:id="1298" w:author="雨熹 Cisia" w:date="2023-04-08T21:41:11Z">
              <w:r>
                <w:rPr>
                  <w:rFonts w:ascii="宋体" w:hAnsi="宋体" w:eastAsia="宋体" w:cs="仿宋_GB2312"/>
                  <w:sz w:val="28"/>
                  <w:szCs w:val="28"/>
                </w:rPr>
                <w:delText>1</w:delText>
              </w:r>
            </w:del>
          </w:p>
        </w:tc>
        <w:tc>
          <w:tcPr>
            <w:tcW w:w="681" w:type="pct"/>
            <w:tcBorders>
              <w:left w:val="single" w:color="auto" w:sz="4" w:space="0"/>
              <w:right w:val="single" w:color="auto" w:sz="4" w:space="0"/>
            </w:tcBorders>
            <w:vAlign w:val="center"/>
          </w:tcPr>
          <w:p>
            <w:pPr>
              <w:pStyle w:val="23"/>
              <w:adjustRightInd w:val="0"/>
              <w:snapToGrid w:val="0"/>
              <w:spacing w:line="0" w:lineRule="atLeast"/>
              <w:jc w:val="center"/>
              <w:rPr>
                <w:del w:id="1299" w:author="雨熹 Cisia" w:date="2023-04-08T21:41:11Z"/>
                <w:rFonts w:ascii="宋体" w:hAnsi="宋体" w:eastAsia="宋体" w:cs="仿宋_GB2312"/>
                <w:sz w:val="28"/>
                <w:szCs w:val="28"/>
              </w:rPr>
            </w:pPr>
            <w:del w:id="1300" w:author="雨熹 Cisia" w:date="2023-04-08T21:41:11Z">
              <w:r>
                <w:rPr>
                  <w:rFonts w:hint="eastAsia" w:ascii="宋体" w:hAnsi="宋体" w:eastAsia="宋体" w:cs="仿宋_GB2312"/>
                  <w:sz w:val="28"/>
                  <w:szCs w:val="28"/>
                </w:rPr>
                <w:delText>掌握</w:delText>
              </w:r>
            </w:del>
          </w:p>
        </w:tc>
        <w:tc>
          <w:tcPr>
            <w:tcW w:w="559" w:type="pct"/>
            <w:vMerge w:val="restart"/>
            <w:tcBorders>
              <w:left w:val="single" w:color="auto" w:sz="4" w:space="0"/>
              <w:right w:val="single" w:color="auto" w:sz="4" w:space="0"/>
            </w:tcBorders>
            <w:vAlign w:val="center"/>
          </w:tcPr>
          <w:p>
            <w:pPr>
              <w:pStyle w:val="23"/>
              <w:adjustRightInd w:val="0"/>
              <w:snapToGrid w:val="0"/>
              <w:spacing w:line="0" w:lineRule="atLeast"/>
              <w:jc w:val="center"/>
              <w:rPr>
                <w:del w:id="1301" w:author="雨熹 Cisia" w:date="2023-04-08T21:41:11Z"/>
                <w:rFonts w:ascii="宋体" w:hAnsi="宋体" w:eastAsia="宋体" w:cs="仿宋_GB2312"/>
                <w:sz w:val="28"/>
                <w:szCs w:val="28"/>
              </w:rPr>
            </w:pPr>
            <w:del w:id="1302" w:author="雨熹 Cisia" w:date="2023-04-08T21:41:11Z">
              <w:r>
                <w:rPr>
                  <w:rFonts w:hint="eastAsia" w:ascii="宋体" w:hAnsi="宋体" w:eastAsia="宋体" w:cs="仿宋_GB2312"/>
                  <w:sz w:val="28"/>
                  <w:szCs w:val="28"/>
                </w:rPr>
                <w:delText>必修</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6" w:hRule="atLeast"/>
          <w:tblHeader/>
          <w:jc w:val="center"/>
          <w:del w:id="1303" w:author="雨熹 Cisia" w:date="2023-04-08T21:41:11Z"/>
        </w:trPr>
        <w:tc>
          <w:tcPr>
            <w:tcW w:w="452"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1304" w:author="雨熹 Cisia" w:date="2023-04-08T21:41:11Z"/>
                <w:rFonts w:ascii="宋体" w:hAnsi="宋体" w:eastAsia="宋体" w:cs="仿宋_GB2312"/>
                <w:sz w:val="28"/>
                <w:szCs w:val="28"/>
              </w:rPr>
            </w:pPr>
            <w:del w:id="1305" w:author="雨熹 Cisia" w:date="2023-04-08T21:41:11Z">
              <w:r>
                <w:rPr>
                  <w:rFonts w:hint="eastAsia" w:ascii="宋体" w:hAnsi="宋体" w:eastAsia="宋体" w:cs="仿宋_GB2312"/>
                  <w:sz w:val="28"/>
                  <w:szCs w:val="28"/>
                </w:rPr>
                <w:delText>2</w:delText>
              </w:r>
            </w:del>
          </w:p>
        </w:tc>
        <w:tc>
          <w:tcPr>
            <w:tcW w:w="2608" w:type="pct"/>
            <w:tcBorders>
              <w:left w:val="single" w:color="auto" w:sz="4" w:space="0"/>
              <w:right w:val="single" w:color="auto" w:sz="4" w:space="0"/>
            </w:tcBorders>
            <w:vAlign w:val="center"/>
          </w:tcPr>
          <w:p>
            <w:pPr>
              <w:pStyle w:val="23"/>
              <w:adjustRightInd w:val="0"/>
              <w:snapToGrid w:val="0"/>
              <w:spacing w:line="0" w:lineRule="atLeast"/>
              <w:rPr>
                <w:del w:id="1306" w:author="雨熹 Cisia" w:date="2023-04-08T21:41:11Z"/>
                <w:rFonts w:ascii="宋体" w:hAnsi="宋体" w:eastAsia="宋体" w:cs="仿宋_GB2312"/>
                <w:sz w:val="28"/>
                <w:szCs w:val="28"/>
              </w:rPr>
            </w:pPr>
            <w:del w:id="1307" w:author="雨熹 Cisia" w:date="2023-04-08T21:41:11Z">
              <w:r>
                <w:rPr>
                  <w:rFonts w:ascii="宋体" w:hAnsi="宋体" w:eastAsia="宋体" w:cs="仿宋_GB2312"/>
                  <w:sz w:val="28"/>
                  <w:szCs w:val="28"/>
                </w:rPr>
                <w:delText>所在</w:delText>
              </w:r>
            </w:del>
            <w:del w:id="1308" w:author="雨熹 Cisia" w:date="2023-04-08T21:41:11Z">
              <w:r>
                <w:rPr>
                  <w:rFonts w:hint="eastAsia" w:ascii="宋体" w:hAnsi="宋体" w:eastAsia="宋体" w:cs="仿宋_GB2312"/>
                  <w:sz w:val="28"/>
                  <w:szCs w:val="28"/>
                </w:rPr>
                <w:delText>岗位职业病防护设施</w:delText>
              </w:r>
            </w:del>
            <w:del w:id="1309" w:author="雨熹 Cisia" w:date="2023-04-08T21:41:11Z">
              <w:r>
                <w:rPr>
                  <w:rFonts w:ascii="宋体" w:hAnsi="宋体" w:eastAsia="宋体" w:cs="仿宋_GB2312"/>
                  <w:sz w:val="28"/>
                  <w:szCs w:val="28"/>
                </w:rPr>
                <w:delText>的使用</w:delText>
              </w:r>
            </w:del>
            <w:del w:id="1310" w:author="雨熹 Cisia" w:date="2023-04-08T21:41:11Z">
              <w:r>
                <w:rPr>
                  <w:rFonts w:hint="eastAsia" w:ascii="宋体" w:hAnsi="宋体" w:eastAsia="宋体" w:cs="仿宋_GB2312"/>
                  <w:sz w:val="28"/>
                  <w:szCs w:val="28"/>
                </w:rPr>
                <w:delText>与</w:delText>
              </w:r>
            </w:del>
            <w:del w:id="1311" w:author="雨熹 Cisia" w:date="2023-04-08T21:41:11Z">
              <w:r>
                <w:rPr>
                  <w:rFonts w:ascii="宋体" w:hAnsi="宋体" w:eastAsia="宋体" w:cs="仿宋_GB2312"/>
                  <w:sz w:val="28"/>
                  <w:szCs w:val="28"/>
                </w:rPr>
                <w:delText>职业病</w:delText>
              </w:r>
            </w:del>
            <w:del w:id="1312" w:author="雨熹 Cisia" w:date="2023-04-08T21:41:11Z">
              <w:r>
                <w:rPr>
                  <w:rFonts w:hint="eastAsia" w:ascii="宋体" w:hAnsi="宋体" w:eastAsia="宋体" w:cs="仿宋_GB2312"/>
                  <w:sz w:val="28"/>
                  <w:szCs w:val="28"/>
                </w:rPr>
                <w:delText>防护用品的</w:delText>
              </w:r>
            </w:del>
            <w:del w:id="1313" w:author="雨熹 Cisia" w:date="2023-04-08T21:41:11Z">
              <w:r>
                <w:rPr>
                  <w:rFonts w:ascii="宋体" w:hAnsi="宋体" w:eastAsia="宋体" w:cs="仿宋_GB2312"/>
                  <w:sz w:val="28"/>
                  <w:szCs w:val="28"/>
                </w:rPr>
                <w:delText>佩戴</w:delText>
              </w:r>
            </w:del>
          </w:p>
        </w:tc>
        <w:tc>
          <w:tcPr>
            <w:tcW w:w="698"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1314" w:author="雨熹 Cisia" w:date="2023-04-08T21:41:11Z"/>
                <w:rFonts w:ascii="宋体" w:hAnsi="宋体" w:eastAsia="宋体" w:cs="仿宋_GB2312"/>
                <w:sz w:val="28"/>
                <w:szCs w:val="28"/>
              </w:rPr>
            </w:pPr>
            <w:del w:id="1315" w:author="雨熹 Cisia" w:date="2023-04-08T21:41:11Z">
              <w:r>
                <w:rPr>
                  <w:rFonts w:hint="eastAsia" w:ascii="宋体" w:hAnsi="宋体" w:eastAsia="宋体" w:cs="仿宋_GB2312"/>
                  <w:sz w:val="28"/>
                  <w:szCs w:val="28"/>
                </w:rPr>
                <w:delText>1</w:delText>
              </w:r>
            </w:del>
          </w:p>
        </w:tc>
        <w:tc>
          <w:tcPr>
            <w:tcW w:w="681" w:type="pct"/>
            <w:tcBorders>
              <w:left w:val="single" w:color="auto" w:sz="4" w:space="0"/>
              <w:right w:val="single" w:color="auto" w:sz="4" w:space="0"/>
            </w:tcBorders>
            <w:vAlign w:val="center"/>
          </w:tcPr>
          <w:p>
            <w:pPr>
              <w:pStyle w:val="23"/>
              <w:adjustRightInd w:val="0"/>
              <w:snapToGrid w:val="0"/>
              <w:spacing w:line="0" w:lineRule="atLeast"/>
              <w:jc w:val="center"/>
              <w:rPr>
                <w:del w:id="1316" w:author="雨熹 Cisia" w:date="2023-04-08T21:41:11Z"/>
                <w:rFonts w:ascii="宋体" w:hAnsi="宋体" w:eastAsia="宋体" w:cs="仿宋_GB2312"/>
                <w:sz w:val="28"/>
                <w:szCs w:val="28"/>
              </w:rPr>
            </w:pPr>
            <w:del w:id="1317" w:author="雨熹 Cisia" w:date="2023-04-08T21:41:11Z">
              <w:r>
                <w:rPr>
                  <w:rFonts w:hint="eastAsia" w:ascii="宋体" w:hAnsi="宋体" w:eastAsia="宋体" w:cs="仿宋_GB2312"/>
                  <w:sz w:val="28"/>
                  <w:szCs w:val="28"/>
                </w:rPr>
                <w:delText>掌握</w:delText>
              </w:r>
            </w:del>
          </w:p>
        </w:tc>
        <w:tc>
          <w:tcPr>
            <w:tcW w:w="559" w:type="pct"/>
            <w:vMerge w:val="continue"/>
            <w:tcBorders>
              <w:left w:val="single" w:color="auto" w:sz="4" w:space="0"/>
              <w:right w:val="single" w:color="auto" w:sz="4" w:space="0"/>
            </w:tcBorders>
            <w:vAlign w:val="center"/>
          </w:tcPr>
          <w:p>
            <w:pPr>
              <w:pStyle w:val="23"/>
              <w:adjustRightInd w:val="0"/>
              <w:snapToGrid w:val="0"/>
              <w:spacing w:line="0" w:lineRule="atLeast"/>
              <w:jc w:val="center"/>
              <w:rPr>
                <w:del w:id="1318" w:author="雨熹 Cisia" w:date="2023-04-08T21:41:11Z"/>
                <w:rFonts w:ascii="宋体" w:hAnsi="宋体" w:eastAsia="宋体"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6" w:hRule="atLeast"/>
          <w:tblHeader/>
          <w:jc w:val="center"/>
          <w:del w:id="1319" w:author="雨熹 Cisia" w:date="2023-04-08T21:41:11Z"/>
        </w:trPr>
        <w:tc>
          <w:tcPr>
            <w:tcW w:w="452"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1320" w:author="雨熹 Cisia" w:date="2023-04-08T21:41:11Z"/>
                <w:rFonts w:ascii="宋体" w:hAnsi="宋体" w:eastAsia="宋体" w:cs="仿宋_GB2312"/>
                <w:sz w:val="28"/>
                <w:szCs w:val="28"/>
              </w:rPr>
            </w:pPr>
            <w:del w:id="1321" w:author="雨熹 Cisia" w:date="2023-04-08T21:41:11Z">
              <w:r>
                <w:rPr>
                  <w:rFonts w:hint="eastAsia" w:ascii="宋体" w:hAnsi="宋体" w:eastAsia="宋体" w:cs="仿宋_GB2312"/>
                  <w:sz w:val="28"/>
                  <w:szCs w:val="28"/>
                </w:rPr>
                <w:delText>3</w:delText>
              </w:r>
            </w:del>
          </w:p>
        </w:tc>
        <w:tc>
          <w:tcPr>
            <w:tcW w:w="2608" w:type="pct"/>
            <w:tcBorders>
              <w:left w:val="single" w:color="auto" w:sz="4" w:space="0"/>
              <w:right w:val="single" w:color="auto" w:sz="4" w:space="0"/>
            </w:tcBorders>
            <w:vAlign w:val="center"/>
          </w:tcPr>
          <w:p>
            <w:pPr>
              <w:pStyle w:val="23"/>
              <w:adjustRightInd w:val="0"/>
              <w:snapToGrid w:val="0"/>
              <w:spacing w:line="0" w:lineRule="atLeast"/>
              <w:rPr>
                <w:del w:id="1322" w:author="雨熹 Cisia" w:date="2023-04-08T21:41:11Z"/>
                <w:rFonts w:ascii="宋体" w:hAnsi="宋体" w:eastAsia="宋体" w:cs="仿宋_GB2312"/>
                <w:sz w:val="28"/>
                <w:szCs w:val="28"/>
              </w:rPr>
            </w:pPr>
            <w:del w:id="1323" w:author="雨熹 Cisia" w:date="2023-04-08T21:41:11Z">
              <w:r>
                <w:rPr>
                  <w:rFonts w:hint="eastAsia" w:ascii="宋体" w:hAnsi="宋体" w:eastAsia="宋体" w:cs="仿宋_GB2312"/>
                  <w:sz w:val="28"/>
                  <w:szCs w:val="28"/>
                </w:rPr>
                <w:delText>职业病危害事故应急处置知识和技能</w:delText>
              </w:r>
            </w:del>
          </w:p>
        </w:tc>
        <w:tc>
          <w:tcPr>
            <w:tcW w:w="698"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1324" w:author="雨熹 Cisia" w:date="2023-04-08T21:41:11Z"/>
                <w:rFonts w:ascii="宋体" w:hAnsi="宋体" w:eastAsia="宋体" w:cs="仿宋_GB2312"/>
                <w:sz w:val="28"/>
                <w:szCs w:val="28"/>
              </w:rPr>
            </w:pPr>
            <w:del w:id="1325" w:author="雨熹 Cisia" w:date="2023-04-08T21:41:11Z">
              <w:r>
                <w:rPr>
                  <w:rFonts w:hint="eastAsia" w:ascii="宋体" w:hAnsi="宋体" w:eastAsia="宋体" w:cs="仿宋_GB2312"/>
                  <w:sz w:val="28"/>
                  <w:szCs w:val="28"/>
                </w:rPr>
                <w:delText>1</w:delText>
              </w:r>
            </w:del>
          </w:p>
        </w:tc>
        <w:tc>
          <w:tcPr>
            <w:tcW w:w="681" w:type="pct"/>
            <w:tcBorders>
              <w:left w:val="single" w:color="auto" w:sz="4" w:space="0"/>
              <w:right w:val="single" w:color="auto" w:sz="4" w:space="0"/>
            </w:tcBorders>
            <w:vAlign w:val="center"/>
          </w:tcPr>
          <w:p>
            <w:pPr>
              <w:pStyle w:val="23"/>
              <w:adjustRightInd w:val="0"/>
              <w:snapToGrid w:val="0"/>
              <w:spacing w:line="0" w:lineRule="atLeast"/>
              <w:jc w:val="center"/>
              <w:rPr>
                <w:del w:id="1326" w:author="雨熹 Cisia" w:date="2023-04-08T21:41:11Z"/>
                <w:rFonts w:ascii="宋体" w:hAnsi="宋体" w:eastAsia="宋体" w:cs="仿宋_GB2312"/>
                <w:sz w:val="28"/>
                <w:szCs w:val="28"/>
              </w:rPr>
            </w:pPr>
            <w:del w:id="1327" w:author="雨熹 Cisia" w:date="2023-04-08T21:41:11Z">
              <w:r>
                <w:rPr>
                  <w:rFonts w:hint="eastAsia" w:ascii="宋体" w:hAnsi="宋体" w:eastAsia="宋体" w:cs="仿宋_GB2312"/>
                  <w:sz w:val="28"/>
                  <w:szCs w:val="28"/>
                </w:rPr>
                <w:delText>掌握</w:delText>
              </w:r>
            </w:del>
          </w:p>
        </w:tc>
        <w:tc>
          <w:tcPr>
            <w:tcW w:w="559" w:type="pct"/>
            <w:vMerge w:val="continue"/>
            <w:tcBorders>
              <w:left w:val="single" w:color="auto" w:sz="4" w:space="0"/>
              <w:right w:val="single" w:color="auto" w:sz="4" w:space="0"/>
            </w:tcBorders>
            <w:vAlign w:val="center"/>
          </w:tcPr>
          <w:p>
            <w:pPr>
              <w:pStyle w:val="23"/>
              <w:adjustRightInd w:val="0"/>
              <w:snapToGrid w:val="0"/>
              <w:spacing w:line="0" w:lineRule="atLeast"/>
              <w:jc w:val="center"/>
              <w:rPr>
                <w:del w:id="1328" w:author="雨熹 Cisia" w:date="2023-04-08T21:41:11Z"/>
                <w:rFonts w:ascii="宋体" w:hAnsi="宋体" w:eastAsia="宋体"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6" w:hRule="atLeast"/>
          <w:tblHeader/>
          <w:jc w:val="center"/>
          <w:del w:id="1329" w:author="雨熹 Cisia" w:date="2023-04-08T21:41:11Z"/>
        </w:trPr>
        <w:tc>
          <w:tcPr>
            <w:tcW w:w="452"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1330" w:author="雨熹 Cisia" w:date="2023-04-08T21:41:11Z"/>
                <w:rFonts w:ascii="宋体" w:hAnsi="宋体" w:eastAsia="宋体" w:cs="仿宋_GB2312"/>
                <w:sz w:val="28"/>
                <w:szCs w:val="28"/>
              </w:rPr>
            </w:pPr>
            <w:del w:id="1331" w:author="雨熹 Cisia" w:date="2023-04-08T21:41:11Z">
              <w:r>
                <w:rPr>
                  <w:rFonts w:hint="eastAsia" w:ascii="宋体" w:hAnsi="宋体" w:eastAsia="宋体" w:cs="仿宋_GB2312"/>
                  <w:sz w:val="28"/>
                  <w:szCs w:val="28"/>
                </w:rPr>
                <w:delText>4</w:delText>
              </w:r>
            </w:del>
          </w:p>
        </w:tc>
        <w:tc>
          <w:tcPr>
            <w:tcW w:w="2608" w:type="pct"/>
            <w:tcBorders>
              <w:left w:val="single" w:color="auto" w:sz="4" w:space="0"/>
              <w:right w:val="single" w:color="auto" w:sz="4" w:space="0"/>
            </w:tcBorders>
            <w:vAlign w:val="center"/>
          </w:tcPr>
          <w:p>
            <w:pPr>
              <w:pStyle w:val="23"/>
              <w:adjustRightInd w:val="0"/>
              <w:snapToGrid w:val="0"/>
              <w:spacing w:line="0" w:lineRule="atLeast"/>
              <w:rPr>
                <w:del w:id="1332" w:author="雨熹 Cisia" w:date="2023-04-08T21:41:11Z"/>
                <w:rFonts w:ascii="宋体" w:hAnsi="宋体" w:eastAsia="宋体" w:cs="仿宋_GB2312"/>
                <w:sz w:val="28"/>
                <w:szCs w:val="28"/>
              </w:rPr>
            </w:pPr>
            <w:del w:id="1333" w:author="雨熹 Cisia" w:date="2023-04-08T21:41:11Z">
              <w:r>
                <w:rPr>
                  <w:rFonts w:ascii="宋体" w:hAnsi="宋体" w:eastAsia="宋体" w:cs="仿宋_GB2312"/>
                  <w:sz w:val="28"/>
                  <w:szCs w:val="28"/>
                </w:rPr>
                <w:delText>工作相关疾病与传染病防控措施</w:delText>
              </w:r>
            </w:del>
          </w:p>
        </w:tc>
        <w:tc>
          <w:tcPr>
            <w:tcW w:w="698"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1334" w:author="雨熹 Cisia" w:date="2023-04-08T21:41:11Z"/>
                <w:rFonts w:ascii="宋体" w:hAnsi="宋体" w:eastAsia="宋体" w:cs="仿宋_GB2312"/>
                <w:sz w:val="28"/>
                <w:szCs w:val="28"/>
              </w:rPr>
            </w:pPr>
            <w:del w:id="1335" w:author="雨熹 Cisia" w:date="2023-04-08T21:41:11Z">
              <w:r>
                <w:rPr>
                  <w:rFonts w:ascii="宋体" w:hAnsi="宋体" w:eastAsia="宋体" w:cs="仿宋_GB2312"/>
                  <w:sz w:val="28"/>
                  <w:szCs w:val="28"/>
                </w:rPr>
                <w:delText>1</w:delText>
              </w:r>
            </w:del>
          </w:p>
        </w:tc>
        <w:tc>
          <w:tcPr>
            <w:tcW w:w="681" w:type="pct"/>
            <w:tcBorders>
              <w:left w:val="single" w:color="auto" w:sz="4" w:space="0"/>
              <w:right w:val="single" w:color="auto" w:sz="4" w:space="0"/>
            </w:tcBorders>
            <w:vAlign w:val="center"/>
          </w:tcPr>
          <w:p>
            <w:pPr>
              <w:pStyle w:val="23"/>
              <w:adjustRightInd w:val="0"/>
              <w:snapToGrid w:val="0"/>
              <w:spacing w:line="0" w:lineRule="atLeast"/>
              <w:jc w:val="center"/>
              <w:rPr>
                <w:del w:id="1336" w:author="雨熹 Cisia" w:date="2023-04-08T21:41:11Z"/>
                <w:rFonts w:ascii="宋体" w:hAnsi="宋体" w:eastAsia="宋体" w:cs="仿宋_GB2312"/>
                <w:sz w:val="28"/>
                <w:szCs w:val="28"/>
              </w:rPr>
            </w:pPr>
            <w:del w:id="1337" w:author="雨熹 Cisia" w:date="2023-04-08T21:41:11Z">
              <w:r>
                <w:rPr>
                  <w:rFonts w:hint="eastAsia" w:ascii="宋体" w:hAnsi="宋体" w:eastAsia="宋体" w:cs="仿宋_GB2312"/>
                  <w:sz w:val="28"/>
                  <w:szCs w:val="28"/>
                </w:rPr>
                <w:delText>了解</w:delText>
              </w:r>
            </w:del>
          </w:p>
        </w:tc>
        <w:tc>
          <w:tcPr>
            <w:tcW w:w="559" w:type="pct"/>
            <w:vMerge w:val="restart"/>
            <w:tcBorders>
              <w:left w:val="single" w:color="auto" w:sz="4" w:space="0"/>
              <w:right w:val="single" w:color="auto" w:sz="4" w:space="0"/>
            </w:tcBorders>
            <w:vAlign w:val="center"/>
          </w:tcPr>
          <w:p>
            <w:pPr>
              <w:pStyle w:val="23"/>
              <w:adjustRightInd w:val="0"/>
              <w:snapToGrid w:val="0"/>
              <w:spacing w:line="0" w:lineRule="atLeast"/>
              <w:jc w:val="center"/>
              <w:rPr>
                <w:del w:id="1338" w:author="雨熹 Cisia" w:date="2023-04-08T21:41:11Z"/>
                <w:rFonts w:ascii="宋体" w:hAnsi="宋体" w:eastAsia="宋体" w:cs="仿宋_GB2312"/>
                <w:sz w:val="28"/>
                <w:szCs w:val="28"/>
              </w:rPr>
            </w:pPr>
            <w:del w:id="1339" w:author="雨熹 Cisia" w:date="2023-04-08T21:41:11Z">
              <w:r>
                <w:rPr>
                  <w:rFonts w:hint="eastAsia" w:ascii="宋体" w:hAnsi="宋体" w:eastAsia="宋体" w:cs="仿宋_GB2312"/>
                  <w:sz w:val="28"/>
                  <w:szCs w:val="28"/>
                </w:rPr>
                <w:delText>选修</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6" w:hRule="atLeast"/>
          <w:tblHeader/>
          <w:jc w:val="center"/>
          <w:del w:id="1340" w:author="雨熹 Cisia" w:date="2023-04-08T21:41:11Z"/>
        </w:trPr>
        <w:tc>
          <w:tcPr>
            <w:tcW w:w="452"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1341" w:author="雨熹 Cisia" w:date="2023-04-08T21:41:11Z"/>
                <w:rFonts w:ascii="宋体" w:hAnsi="宋体" w:eastAsia="宋体" w:cs="仿宋_GB2312"/>
                <w:sz w:val="28"/>
                <w:szCs w:val="28"/>
              </w:rPr>
            </w:pPr>
            <w:del w:id="1342" w:author="雨熹 Cisia" w:date="2023-04-08T21:41:11Z">
              <w:r>
                <w:rPr>
                  <w:rFonts w:hint="eastAsia" w:ascii="宋体" w:hAnsi="宋体" w:eastAsia="宋体" w:cs="仿宋_GB2312"/>
                  <w:sz w:val="28"/>
                  <w:szCs w:val="28"/>
                </w:rPr>
                <w:delText>5</w:delText>
              </w:r>
            </w:del>
          </w:p>
        </w:tc>
        <w:tc>
          <w:tcPr>
            <w:tcW w:w="2608" w:type="pct"/>
            <w:tcBorders>
              <w:left w:val="single" w:color="auto" w:sz="4" w:space="0"/>
              <w:right w:val="single" w:color="auto" w:sz="4" w:space="0"/>
            </w:tcBorders>
            <w:vAlign w:val="center"/>
          </w:tcPr>
          <w:p>
            <w:pPr>
              <w:pStyle w:val="23"/>
              <w:adjustRightInd w:val="0"/>
              <w:snapToGrid w:val="0"/>
              <w:spacing w:line="0" w:lineRule="atLeast"/>
              <w:rPr>
                <w:del w:id="1343" w:author="雨熹 Cisia" w:date="2023-04-08T21:41:11Z"/>
                <w:rFonts w:ascii="宋体" w:hAnsi="宋体" w:eastAsia="宋体" w:cs="仿宋_GB2312"/>
                <w:sz w:val="28"/>
                <w:szCs w:val="28"/>
              </w:rPr>
            </w:pPr>
            <w:del w:id="1344" w:author="雨熹 Cisia" w:date="2023-04-08T21:41:11Z">
              <w:r>
                <w:rPr>
                  <w:rFonts w:ascii="宋体" w:hAnsi="宋体" w:eastAsia="宋体" w:cs="仿宋_GB2312"/>
                  <w:sz w:val="28"/>
                  <w:szCs w:val="28"/>
                </w:rPr>
                <w:delText>劳动者职业健康素养、</w:delText>
              </w:r>
            </w:del>
            <w:del w:id="1345" w:author="雨熹 Cisia" w:date="2023-04-08T21:41:11Z">
              <w:r>
                <w:rPr>
                  <w:rFonts w:hint="eastAsia" w:ascii="宋体" w:hAnsi="宋体" w:eastAsia="宋体" w:cs="仿宋_GB2312"/>
                  <w:sz w:val="28"/>
                  <w:szCs w:val="28"/>
                </w:rPr>
                <w:delText>“</w:delText>
              </w:r>
            </w:del>
            <w:del w:id="1346" w:author="雨熹 Cisia" w:date="2023-04-08T21:41:11Z">
              <w:r>
                <w:rPr>
                  <w:rFonts w:ascii="宋体" w:hAnsi="宋体" w:eastAsia="宋体" w:cs="仿宋_GB2312"/>
                  <w:sz w:val="28"/>
                  <w:szCs w:val="28"/>
                </w:rPr>
                <w:delText>职业</w:delText>
              </w:r>
            </w:del>
            <w:del w:id="1347" w:author="雨熹 Cisia" w:date="2023-04-08T21:41:11Z">
              <w:r>
                <w:rPr>
                  <w:rFonts w:hint="eastAsia" w:ascii="宋体" w:hAnsi="宋体" w:eastAsia="宋体" w:cs="仿宋_GB2312"/>
                  <w:sz w:val="28"/>
                  <w:szCs w:val="28"/>
                </w:rPr>
                <w:delText>健康达人”</w:delText>
              </w:r>
            </w:del>
            <w:del w:id="1348" w:author="雨熹 Cisia" w:date="2023-04-08T21:41:11Z">
              <w:r>
                <w:rPr>
                  <w:rFonts w:ascii="宋体" w:hAnsi="宋体" w:eastAsia="宋体" w:cs="仿宋_GB2312"/>
                  <w:sz w:val="28"/>
                  <w:szCs w:val="28"/>
                </w:rPr>
                <w:delText>基本标准与</w:delText>
              </w:r>
            </w:del>
            <w:del w:id="1349" w:author="雨熹 Cisia" w:date="2023-04-08T21:41:11Z">
              <w:r>
                <w:rPr>
                  <w:rFonts w:hint="eastAsia" w:ascii="宋体" w:hAnsi="宋体" w:eastAsia="宋体" w:cs="仿宋_GB2312"/>
                  <w:sz w:val="28"/>
                  <w:szCs w:val="28"/>
                </w:rPr>
                <w:delText>评选</w:delText>
              </w:r>
            </w:del>
          </w:p>
        </w:tc>
        <w:tc>
          <w:tcPr>
            <w:tcW w:w="698"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1350" w:author="雨熹 Cisia" w:date="2023-04-08T21:41:11Z"/>
                <w:rFonts w:ascii="宋体" w:hAnsi="宋体" w:eastAsia="宋体" w:cs="仿宋_GB2312"/>
                <w:sz w:val="28"/>
                <w:szCs w:val="28"/>
              </w:rPr>
            </w:pPr>
            <w:del w:id="1351" w:author="雨熹 Cisia" w:date="2023-04-08T21:41:11Z">
              <w:r>
                <w:rPr>
                  <w:rFonts w:hint="eastAsia" w:ascii="宋体" w:hAnsi="宋体" w:eastAsia="宋体" w:cs="仿宋_GB2312"/>
                  <w:sz w:val="28"/>
                  <w:szCs w:val="28"/>
                </w:rPr>
                <w:delText>1</w:delText>
              </w:r>
            </w:del>
          </w:p>
        </w:tc>
        <w:tc>
          <w:tcPr>
            <w:tcW w:w="681" w:type="pct"/>
            <w:tcBorders>
              <w:left w:val="single" w:color="auto" w:sz="4" w:space="0"/>
              <w:right w:val="single" w:color="auto" w:sz="4" w:space="0"/>
            </w:tcBorders>
            <w:vAlign w:val="center"/>
          </w:tcPr>
          <w:p>
            <w:pPr>
              <w:pStyle w:val="23"/>
              <w:adjustRightInd w:val="0"/>
              <w:snapToGrid w:val="0"/>
              <w:spacing w:line="0" w:lineRule="atLeast"/>
              <w:jc w:val="center"/>
              <w:rPr>
                <w:del w:id="1352" w:author="雨熹 Cisia" w:date="2023-04-08T21:41:11Z"/>
                <w:rFonts w:ascii="宋体" w:hAnsi="宋体" w:eastAsia="宋体" w:cs="仿宋_GB2312"/>
                <w:sz w:val="28"/>
                <w:szCs w:val="28"/>
              </w:rPr>
            </w:pPr>
            <w:del w:id="1353" w:author="雨熹 Cisia" w:date="2023-04-08T21:41:11Z">
              <w:r>
                <w:rPr>
                  <w:rFonts w:hint="eastAsia" w:ascii="宋体" w:hAnsi="宋体" w:eastAsia="宋体" w:cs="仿宋_GB2312"/>
                  <w:sz w:val="28"/>
                  <w:szCs w:val="28"/>
                </w:rPr>
                <w:delText>了解</w:delText>
              </w:r>
            </w:del>
          </w:p>
        </w:tc>
        <w:tc>
          <w:tcPr>
            <w:tcW w:w="559" w:type="pct"/>
            <w:vMerge w:val="continue"/>
            <w:tcBorders>
              <w:left w:val="single" w:color="auto" w:sz="4" w:space="0"/>
              <w:right w:val="single" w:color="auto" w:sz="4" w:space="0"/>
            </w:tcBorders>
            <w:vAlign w:val="center"/>
          </w:tcPr>
          <w:p>
            <w:pPr>
              <w:pStyle w:val="23"/>
              <w:adjustRightInd w:val="0"/>
              <w:snapToGrid w:val="0"/>
              <w:spacing w:line="0" w:lineRule="atLeast"/>
              <w:jc w:val="center"/>
              <w:rPr>
                <w:del w:id="1354" w:author="雨熹 Cisia" w:date="2023-04-08T21:41:11Z"/>
                <w:rFonts w:ascii="宋体" w:hAnsi="宋体" w:eastAsia="宋体"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6" w:hRule="atLeast"/>
          <w:tblHeader/>
          <w:jc w:val="center"/>
          <w:del w:id="1355" w:author="雨熹 Cisia" w:date="2023-04-08T21:41:11Z"/>
        </w:trPr>
        <w:tc>
          <w:tcPr>
            <w:tcW w:w="452"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1356" w:author="雨熹 Cisia" w:date="2023-04-08T21:41:11Z"/>
                <w:rFonts w:ascii="宋体" w:hAnsi="宋体" w:eastAsia="宋体" w:cs="仿宋_GB2312"/>
                <w:sz w:val="28"/>
                <w:szCs w:val="28"/>
              </w:rPr>
            </w:pPr>
          </w:p>
        </w:tc>
        <w:tc>
          <w:tcPr>
            <w:tcW w:w="2608" w:type="pct"/>
            <w:tcBorders>
              <w:left w:val="single" w:color="auto" w:sz="4" w:space="0"/>
              <w:right w:val="single" w:color="auto" w:sz="4" w:space="0"/>
            </w:tcBorders>
            <w:vAlign w:val="center"/>
          </w:tcPr>
          <w:p>
            <w:pPr>
              <w:pStyle w:val="23"/>
              <w:adjustRightInd w:val="0"/>
              <w:snapToGrid w:val="0"/>
              <w:spacing w:line="0" w:lineRule="atLeast"/>
              <w:jc w:val="center"/>
              <w:rPr>
                <w:del w:id="1357" w:author="雨熹 Cisia" w:date="2023-04-08T21:41:11Z"/>
                <w:rFonts w:ascii="宋体" w:hAnsi="宋体" w:eastAsia="宋体" w:cs="仿宋_GB2312"/>
                <w:sz w:val="28"/>
                <w:szCs w:val="28"/>
              </w:rPr>
            </w:pPr>
            <w:del w:id="1358" w:author="雨熹 Cisia" w:date="2023-04-08T21:41:11Z">
              <w:r>
                <w:rPr>
                  <w:rFonts w:hint="eastAsia" w:ascii="宋体" w:hAnsi="宋体" w:eastAsia="宋体" w:cs="仿宋_GB2312"/>
                  <w:sz w:val="28"/>
                  <w:szCs w:val="28"/>
                </w:rPr>
                <w:delText>学时要求</w:delText>
              </w:r>
            </w:del>
          </w:p>
        </w:tc>
        <w:tc>
          <w:tcPr>
            <w:tcW w:w="698" w:type="pct"/>
            <w:tcBorders>
              <w:top w:val="single" w:color="auto" w:sz="4" w:space="0"/>
              <w:left w:val="single" w:color="auto" w:sz="4" w:space="0"/>
              <w:bottom w:val="single" w:color="auto" w:sz="4" w:space="0"/>
              <w:right w:val="single" w:color="auto" w:sz="4" w:space="0"/>
            </w:tcBorders>
            <w:vAlign w:val="center"/>
          </w:tcPr>
          <w:p>
            <w:pPr>
              <w:pStyle w:val="23"/>
              <w:adjustRightInd w:val="0"/>
              <w:snapToGrid w:val="0"/>
              <w:spacing w:line="0" w:lineRule="atLeast"/>
              <w:jc w:val="center"/>
              <w:rPr>
                <w:del w:id="1359" w:author="雨熹 Cisia" w:date="2023-04-08T21:41:11Z"/>
                <w:rFonts w:ascii="宋体" w:hAnsi="宋体" w:eastAsia="宋体" w:cs="仿宋_GB2312"/>
                <w:sz w:val="28"/>
                <w:szCs w:val="28"/>
              </w:rPr>
            </w:pPr>
            <w:del w:id="1360" w:author="雨熹 Cisia" w:date="2023-04-08T21:41:11Z">
              <w:r>
                <w:rPr>
                  <w:rFonts w:hint="eastAsia" w:ascii="宋体" w:hAnsi="宋体" w:eastAsia="宋体" w:cs="仿宋_GB2312"/>
                  <w:sz w:val="28"/>
                  <w:szCs w:val="28"/>
                </w:rPr>
                <w:delText>4</w:delText>
              </w:r>
            </w:del>
          </w:p>
        </w:tc>
        <w:tc>
          <w:tcPr>
            <w:tcW w:w="681" w:type="pct"/>
            <w:tcBorders>
              <w:left w:val="single" w:color="auto" w:sz="4" w:space="0"/>
              <w:right w:val="single" w:color="auto" w:sz="4" w:space="0"/>
            </w:tcBorders>
            <w:vAlign w:val="center"/>
          </w:tcPr>
          <w:p>
            <w:pPr>
              <w:pStyle w:val="23"/>
              <w:adjustRightInd w:val="0"/>
              <w:snapToGrid w:val="0"/>
              <w:spacing w:line="0" w:lineRule="atLeast"/>
              <w:rPr>
                <w:del w:id="1361" w:author="雨熹 Cisia" w:date="2023-04-08T21:41:11Z"/>
                <w:rFonts w:ascii="宋体" w:hAnsi="宋体" w:eastAsia="宋体" w:cs="仿宋_GB2312"/>
                <w:sz w:val="28"/>
                <w:szCs w:val="28"/>
              </w:rPr>
            </w:pPr>
          </w:p>
        </w:tc>
        <w:tc>
          <w:tcPr>
            <w:tcW w:w="559" w:type="pct"/>
            <w:tcBorders>
              <w:left w:val="single" w:color="auto" w:sz="4" w:space="0"/>
              <w:right w:val="single" w:color="auto" w:sz="4" w:space="0"/>
            </w:tcBorders>
            <w:vAlign w:val="center"/>
          </w:tcPr>
          <w:p>
            <w:pPr>
              <w:pStyle w:val="23"/>
              <w:adjustRightInd w:val="0"/>
              <w:snapToGrid w:val="0"/>
              <w:spacing w:line="0" w:lineRule="atLeast"/>
              <w:rPr>
                <w:del w:id="1362" w:author="雨熹 Cisia" w:date="2023-04-08T21:41:11Z"/>
                <w:rFonts w:ascii="宋体" w:hAnsi="宋体" w:eastAsia="宋体" w:cs="仿宋_GB2312"/>
                <w:sz w:val="28"/>
                <w:szCs w:val="28"/>
              </w:rPr>
            </w:pPr>
          </w:p>
        </w:tc>
      </w:tr>
    </w:tbl>
    <w:p>
      <w:pPr>
        <w:pStyle w:val="7"/>
        <w:spacing w:before="156" w:beforeLines="50" w:line="560" w:lineRule="exact"/>
        <w:ind w:firstLine="0" w:firstLineChars="0"/>
        <w:rPr>
          <w:del w:id="1364" w:author="雨熹 Cisia" w:date="2023-04-08T21:41:11Z"/>
          <w:rFonts w:ascii="宋体" w:hAnsi="宋体" w:eastAsia="宋体" w:cs="黑体"/>
          <w:b/>
          <w:bCs/>
          <w:sz w:val="28"/>
          <w:szCs w:val="28"/>
        </w:rPr>
        <w:pPrChange w:id="1363" w:author="雨熹 Cisia" w:date="2023-04-08T21:32:08Z">
          <w:pPr>
            <w:pStyle w:val="7"/>
            <w:spacing w:before="156" w:beforeLines="50" w:line="560" w:lineRule="exact"/>
            <w:ind w:firstLine="272" w:firstLineChars="100"/>
          </w:pPr>
        </w:pPrChange>
      </w:pPr>
      <w:del w:id="1365" w:author="雨熹 Cisia" w:date="2023-04-08T21:41:11Z">
        <w:r>
          <w:rPr>
            <w:rFonts w:hint="eastAsia" w:ascii="宋体" w:hAnsi="宋体" w:eastAsia="宋体" w:cs="黑体"/>
            <w:b/>
            <w:bCs/>
            <w:sz w:val="28"/>
            <w:szCs w:val="28"/>
          </w:rPr>
          <w:delText>四、有关说明</w:delText>
        </w:r>
      </w:del>
    </w:p>
    <w:p>
      <w:pPr>
        <w:adjustRightInd w:val="0"/>
        <w:snapToGrid w:val="0"/>
        <w:spacing w:line="560" w:lineRule="exact"/>
        <w:ind w:firstLine="0" w:firstLineChars="0"/>
        <w:rPr>
          <w:del w:id="1367" w:author="雨熹 Cisia" w:date="2023-04-08T21:41:11Z"/>
          <w:rFonts w:ascii="宋体" w:hAnsi="宋体" w:cs="仿宋_GB2312"/>
          <w:sz w:val="28"/>
          <w:szCs w:val="28"/>
        </w:rPr>
        <w:pPrChange w:id="1366" w:author="雨熹 Cisia" w:date="2023-04-08T21:32:08Z">
          <w:pPr>
            <w:adjustRightInd w:val="0"/>
            <w:snapToGrid w:val="0"/>
            <w:spacing w:line="560" w:lineRule="exact"/>
            <w:ind w:firstLine="272" w:firstLineChars="100"/>
          </w:pPr>
        </w:pPrChange>
      </w:pPr>
      <w:del w:id="1368" w:author="雨熹 Cisia" w:date="2023-04-08T21:41:11Z">
        <w:r>
          <w:rPr>
            <w:rFonts w:ascii="宋体" w:hAnsi="宋体" w:cs="仿宋_GB2312"/>
            <w:sz w:val="28"/>
            <w:szCs w:val="28"/>
          </w:rPr>
          <w:delText>（一）各省级卫生健康委可根据辖区内用人单位情况对培训大纲内容进行调整。</w:delText>
        </w:r>
      </w:del>
    </w:p>
    <w:p>
      <w:pPr>
        <w:adjustRightInd w:val="0"/>
        <w:snapToGrid w:val="0"/>
        <w:spacing w:line="560" w:lineRule="exact"/>
        <w:ind w:firstLine="0" w:firstLineChars="0"/>
        <w:rPr>
          <w:del w:id="1370" w:author="雨熹 Cisia" w:date="2023-04-08T21:41:11Z"/>
          <w:rFonts w:ascii="宋体" w:hAnsi="宋体" w:cs="仿宋_GB2312"/>
          <w:sz w:val="28"/>
          <w:szCs w:val="28"/>
        </w:rPr>
        <w:pPrChange w:id="1369" w:author="雨熹 Cisia" w:date="2023-04-08T21:32:08Z">
          <w:pPr>
            <w:adjustRightInd w:val="0"/>
            <w:snapToGrid w:val="0"/>
            <w:spacing w:line="560" w:lineRule="exact"/>
            <w:ind w:firstLine="272" w:firstLineChars="100"/>
          </w:pPr>
        </w:pPrChange>
      </w:pPr>
      <w:del w:id="1371" w:author="雨熹 Cisia" w:date="2023-04-08T21:41:11Z">
        <w:r>
          <w:rPr>
            <w:rFonts w:ascii="宋体" w:hAnsi="宋体" w:cs="仿宋_GB2312"/>
            <w:sz w:val="28"/>
            <w:szCs w:val="28"/>
          </w:rPr>
          <w:delText>（二）大纲中的学时为最低要求，可根据工作实际增加。</w:delText>
        </w:r>
      </w:del>
    </w:p>
    <w:p>
      <w:pPr>
        <w:widowControl/>
        <w:adjustRightInd w:val="0"/>
        <w:snapToGrid w:val="0"/>
        <w:spacing w:line="560" w:lineRule="exact"/>
        <w:ind w:firstLine="0" w:firstLineChars="0"/>
        <w:rPr>
          <w:del w:id="1373" w:author="雨熹 Cisia" w:date="2023-04-08T21:41:11Z"/>
          <w:rFonts w:ascii="宋体" w:hAnsi="宋体" w:cs="仿宋_GB2312"/>
          <w:sz w:val="28"/>
          <w:szCs w:val="28"/>
        </w:rPr>
        <w:pPrChange w:id="1372" w:author="雨熹 Cisia" w:date="2023-04-08T21:32:08Z">
          <w:pPr>
            <w:widowControl/>
            <w:adjustRightInd w:val="0"/>
            <w:snapToGrid w:val="0"/>
            <w:spacing w:line="560" w:lineRule="exact"/>
            <w:ind w:firstLine="272" w:firstLineChars="100"/>
          </w:pPr>
        </w:pPrChange>
      </w:pPr>
      <w:del w:id="1374" w:author="雨熹 Cisia" w:date="2023-04-08T21:41:11Z">
        <w:r>
          <w:rPr>
            <w:rFonts w:ascii="宋体" w:hAnsi="宋体" w:cs="仿宋_GB2312"/>
            <w:sz w:val="28"/>
            <w:szCs w:val="28"/>
          </w:rPr>
          <w:delText>（三）大纲中所列选修课程为推荐性课程，用人单位可根据工作实际进行增加或调整。</w:delText>
        </w:r>
      </w:del>
    </w:p>
    <w:p>
      <w:pPr>
        <w:widowControl/>
        <w:adjustRightInd w:val="0"/>
        <w:snapToGrid w:val="0"/>
        <w:spacing w:line="560" w:lineRule="exact"/>
        <w:ind w:firstLine="0" w:firstLineChars="0"/>
        <w:rPr>
          <w:del w:id="1376" w:author="雨熹 Cisia" w:date="2023-04-08T21:41:11Z"/>
          <w:rFonts w:ascii="宋体" w:hAnsi="宋体" w:cs="仿宋_GB2312"/>
          <w:sz w:val="28"/>
          <w:szCs w:val="28"/>
        </w:rPr>
        <w:pPrChange w:id="1375" w:author="雨熹 Cisia" w:date="2023-04-08T21:32:08Z">
          <w:pPr>
            <w:widowControl/>
            <w:adjustRightInd w:val="0"/>
            <w:snapToGrid w:val="0"/>
            <w:spacing w:line="560" w:lineRule="exact"/>
            <w:ind w:firstLine="272" w:firstLineChars="100"/>
          </w:pPr>
        </w:pPrChange>
      </w:pPr>
      <w:del w:id="1377" w:author="雨熹 Cisia" w:date="2023-04-08T21:41:11Z">
        <w:r>
          <w:rPr>
            <w:rFonts w:ascii="宋体" w:hAnsi="宋体" w:cs="仿宋_GB2312"/>
            <w:sz w:val="28"/>
            <w:szCs w:val="28"/>
          </w:rPr>
          <w:delText>（四）大纲的学习要求中，“了解”内容只要求培训对象知悉；“熟悉”内容要求培训对象对培训内容有一定程度的认识；“掌握”内容要求培训对象对培训内容有深入的理解，并能够熟练掌握，是培训的重点内容。</w:delText>
        </w:r>
      </w:del>
    </w:p>
    <w:p>
      <w:pPr>
        <w:widowControl/>
        <w:adjustRightInd w:val="0"/>
        <w:snapToGrid w:val="0"/>
        <w:spacing w:line="560" w:lineRule="exact"/>
        <w:ind w:firstLine="0" w:firstLineChars="0"/>
        <w:rPr>
          <w:del w:id="1379" w:author="雨熹 Cisia" w:date="2023-04-08T21:41:11Z"/>
          <w:rFonts w:ascii="宋体" w:hAnsi="宋体" w:cs="仿宋_GB2312"/>
          <w:sz w:val="28"/>
          <w:szCs w:val="28"/>
        </w:rPr>
        <w:pPrChange w:id="1378" w:author="雨熹 Cisia" w:date="2023-04-08T21:32:08Z">
          <w:pPr>
            <w:widowControl/>
            <w:adjustRightInd w:val="0"/>
            <w:snapToGrid w:val="0"/>
            <w:spacing w:line="560" w:lineRule="exact"/>
            <w:ind w:firstLine="272" w:firstLineChars="100"/>
          </w:pPr>
        </w:pPrChange>
      </w:pPr>
      <w:del w:id="1380" w:author="雨熹 Cisia" w:date="2023-04-08T21:41:11Z">
        <w:r>
          <w:rPr>
            <w:rFonts w:ascii="宋体" w:hAnsi="宋体" w:cs="仿宋_GB2312"/>
            <w:sz w:val="28"/>
            <w:szCs w:val="28"/>
          </w:rPr>
          <w:delText>（五）大纲中所列合计学时数为本类人员培训所需的最少学时数，1学时为45分钟。</w:delText>
        </w:r>
        <w:bookmarkEnd w:id="3"/>
      </w:del>
    </w:p>
    <w:p>
      <w:pPr>
        <w:widowControl/>
        <w:jc w:val="left"/>
        <w:rPr>
          <w:del w:id="1381" w:author="雨熹 Cisia" w:date="2023-04-08T21:41:11Z"/>
          <w:rFonts w:ascii="仿宋_GB2312" w:eastAsia="仿宋_GB2312"/>
          <w:b/>
          <w:bCs/>
          <w:sz w:val="36"/>
        </w:rPr>
      </w:pPr>
      <w:del w:id="1382" w:author="雨熹 Cisia" w:date="2023-04-08T21:41:11Z">
        <w:r>
          <w:rPr>
            <w:rFonts w:ascii="仿宋_GB2312" w:eastAsia="仿宋_GB2312"/>
            <w:b/>
            <w:bCs/>
            <w:sz w:val="36"/>
          </w:rPr>
          <w:br w:type="page"/>
        </w:r>
      </w:del>
    </w:p>
    <w:p>
      <w:pPr>
        <w:widowControl/>
        <w:shd w:val="clear" w:color="auto" w:fill="FFFFFF"/>
        <w:spacing w:line="560" w:lineRule="exact"/>
        <w:rPr>
          <w:del w:id="1383" w:author="雨熹 Cisia" w:date="2023-04-08T21:41:11Z"/>
          <w:rFonts w:hint="eastAsia" w:ascii="黑体" w:hAnsi="黑体" w:eastAsia="黑体" w:cs="黑体"/>
          <w:kern w:val="0"/>
          <w:sz w:val="32"/>
          <w:szCs w:val="32"/>
        </w:rPr>
      </w:pPr>
      <w:del w:id="1384" w:author="雨熹 Cisia" w:date="2023-04-08T21:41:11Z">
        <w:r>
          <w:rPr>
            <w:rFonts w:hint="eastAsia" w:ascii="黑体" w:hAnsi="黑体" w:eastAsia="黑体" w:cs="黑体"/>
            <w:kern w:val="0"/>
            <w:sz w:val="32"/>
            <w:szCs w:val="32"/>
          </w:rPr>
          <w:delText>附件2</w:delText>
        </w:r>
      </w:del>
    </w:p>
    <w:p>
      <w:pPr>
        <w:jc w:val="center"/>
        <w:rPr>
          <w:del w:id="1385" w:author="雨熹 Cisia" w:date="2023-04-08T21:41:11Z"/>
          <w:rFonts w:eastAsia="方正小标宋_GBK"/>
          <w:sz w:val="44"/>
          <w:szCs w:val="44"/>
        </w:rPr>
      </w:pPr>
      <w:del w:id="1386" w:author="雨熹 Cisia" w:date="2023-04-08T21:41:11Z">
        <w:r>
          <w:rPr>
            <w:rFonts w:hint="eastAsia" w:eastAsia="方正小标宋_GBK"/>
            <w:sz w:val="44"/>
            <w:szCs w:val="44"/>
          </w:rPr>
          <w:delText>职业卫生技术服务机构人员培训要求</w:delText>
        </w:r>
      </w:del>
    </w:p>
    <w:p>
      <w:pPr>
        <w:widowControl/>
        <w:shd w:val="clear" w:color="auto" w:fill="FFFFFF"/>
        <w:spacing w:line="560" w:lineRule="exact"/>
        <w:ind w:firstLine="0" w:firstLineChars="0"/>
        <w:rPr>
          <w:del w:id="1388" w:author="雨熹 Cisia" w:date="2023-04-08T21:41:11Z"/>
          <w:rFonts w:eastAsia="仿宋_GB2312"/>
          <w:kern w:val="0"/>
          <w:sz w:val="32"/>
          <w:szCs w:val="32"/>
        </w:rPr>
        <w:pPrChange w:id="1387" w:author="雨熹 Cisia" w:date="2023-04-08T21:38:29Z">
          <w:pPr>
            <w:widowControl/>
            <w:shd w:val="clear" w:color="auto" w:fill="FFFFFF"/>
            <w:spacing w:line="560" w:lineRule="exact"/>
            <w:ind w:firstLine="624" w:firstLineChars="200"/>
          </w:pPr>
        </w:pPrChange>
      </w:pPr>
      <w:del w:id="1389" w:author="雨熹 Cisia" w:date="2023-04-08T21:41:11Z">
        <w:r>
          <w:rPr>
            <w:rFonts w:hint="eastAsia" w:eastAsia="仿宋_GB2312"/>
            <w:kern w:val="0"/>
            <w:sz w:val="32"/>
            <w:szCs w:val="32"/>
          </w:rPr>
          <w:delText>（一）职业卫生技术服务机构要强化对职业卫生技术服务机构人员的培训工作。应当组织专业技术人员接受专业培训，确保专业技术人员熟悉职业病防治法律、法规和标准规范，并具备与其从事的职业卫生技术服务相适应的专业能力。</w:delText>
        </w:r>
      </w:del>
      <w:del w:id="1390" w:author="雨熹 Cisia" w:date="2023-04-08T21:41:11Z">
        <w:r>
          <w:rPr>
            <w:rFonts w:eastAsia="仿宋_GB2312"/>
            <w:kern w:val="0"/>
            <w:sz w:val="32"/>
            <w:szCs w:val="32"/>
          </w:rPr>
          <w:delText>职业卫生技术服务机构</w:delText>
        </w:r>
      </w:del>
      <w:del w:id="1391" w:author="雨熹 Cisia" w:date="2023-04-08T21:41:11Z">
        <w:r>
          <w:rPr>
            <w:rFonts w:hint="eastAsia" w:eastAsia="仿宋_GB2312"/>
            <w:kern w:val="0"/>
            <w:sz w:val="32"/>
            <w:szCs w:val="32"/>
          </w:rPr>
          <w:delText>可自行组织或者委托有条件的培训机构开展。应当将培训计划、培训记录（包括书面及影像资料）等归档备查。职业健康服务机构（职业卫生技术服务机构）工作人员未按照要求参加培训或考核不合格的，暂停其从事相关的工作；待完成培训并考核合格后，允许其继续从事相关工作。</w:delText>
        </w:r>
      </w:del>
    </w:p>
    <w:p>
      <w:pPr>
        <w:widowControl/>
        <w:shd w:val="clear" w:color="auto" w:fill="FFFFFF"/>
        <w:spacing w:line="560" w:lineRule="exact"/>
        <w:ind w:firstLine="0" w:firstLineChars="0"/>
        <w:rPr>
          <w:del w:id="1393" w:author="雨熹 Cisia" w:date="2023-04-08T21:41:11Z"/>
          <w:rFonts w:eastAsia="仿宋_GB2312"/>
          <w:kern w:val="0"/>
          <w:sz w:val="32"/>
          <w:szCs w:val="32"/>
        </w:rPr>
        <w:pPrChange w:id="1392" w:author="雨熹 Cisia" w:date="2023-04-08T21:38:29Z">
          <w:pPr>
            <w:widowControl/>
            <w:shd w:val="clear" w:color="auto" w:fill="FFFFFF"/>
            <w:spacing w:line="560" w:lineRule="exact"/>
            <w:ind w:firstLine="624" w:firstLineChars="200"/>
          </w:pPr>
        </w:pPrChange>
      </w:pPr>
      <w:del w:id="1394" w:author="雨熹 Cisia" w:date="2023-04-08T21:41:11Z">
        <w:r>
          <w:rPr>
            <w:rFonts w:hint="eastAsia" w:eastAsia="仿宋_GB2312"/>
            <w:kern w:val="0"/>
            <w:sz w:val="32"/>
            <w:szCs w:val="32"/>
          </w:rPr>
          <w:delText>（二）</w:delText>
        </w:r>
      </w:del>
      <w:del w:id="1395" w:author="雨熹 Cisia" w:date="2023-04-08T21:41:11Z">
        <w:r>
          <w:rPr>
            <w:rFonts w:eastAsia="仿宋_GB2312"/>
            <w:kern w:val="0"/>
            <w:sz w:val="32"/>
            <w:szCs w:val="32"/>
          </w:rPr>
          <w:delText>职业卫生技术服务机构</w:delText>
        </w:r>
      </w:del>
      <w:del w:id="1396" w:author="雨熹 Cisia" w:date="2023-04-08T21:41:11Z">
        <w:r>
          <w:rPr>
            <w:rFonts w:hint="eastAsia" w:eastAsia="仿宋_GB2312"/>
            <w:kern w:val="0"/>
            <w:sz w:val="32"/>
            <w:szCs w:val="32"/>
          </w:rPr>
          <w:delText>专业技术人员，上岗前</w:delText>
        </w:r>
      </w:del>
      <w:del w:id="1397" w:author="雨熹 Cisia" w:date="2023-04-08T21:41:11Z">
        <w:r>
          <w:rPr>
            <w:rFonts w:eastAsia="仿宋_GB2312"/>
            <w:kern w:val="0"/>
            <w:sz w:val="32"/>
            <w:szCs w:val="32"/>
          </w:rPr>
          <w:delText>培训不少于40学时，</w:delText>
        </w:r>
      </w:del>
      <w:del w:id="1398" w:author="雨熹 Cisia" w:date="2023-04-08T21:41:11Z">
        <w:r>
          <w:rPr>
            <w:rFonts w:hint="eastAsia" w:eastAsia="仿宋_GB2312"/>
            <w:kern w:val="0"/>
            <w:sz w:val="32"/>
            <w:szCs w:val="32"/>
          </w:rPr>
          <w:delText>在岗期间每年</w:delText>
        </w:r>
      </w:del>
      <w:del w:id="1399" w:author="雨熹 Cisia" w:date="2023-04-08T21:41:11Z">
        <w:r>
          <w:rPr>
            <w:rFonts w:eastAsia="仿宋_GB2312"/>
            <w:kern w:val="0"/>
            <w:sz w:val="32"/>
            <w:szCs w:val="32"/>
          </w:rPr>
          <w:delText>再培训不少于16学时</w:delText>
        </w:r>
      </w:del>
      <w:del w:id="1400" w:author="雨熹 Cisia" w:date="2023-04-08T21:41:11Z">
        <w:r>
          <w:rPr>
            <w:rFonts w:hint="eastAsia" w:eastAsia="仿宋_GB2312"/>
            <w:kern w:val="0"/>
            <w:sz w:val="32"/>
            <w:szCs w:val="32"/>
          </w:rPr>
          <w:delText>；</w:delText>
        </w:r>
      </w:del>
      <w:del w:id="1401" w:author="雨熹 Cisia" w:date="2023-04-08T21:41:11Z">
        <w:r>
          <w:rPr>
            <w:rFonts w:eastAsia="仿宋_GB2312"/>
            <w:kern w:val="0"/>
            <w:sz w:val="32"/>
            <w:szCs w:val="32"/>
          </w:rPr>
          <w:delText>职业卫生技术服务机构的其他职业卫生专业技术人员</w:delText>
        </w:r>
      </w:del>
      <w:del w:id="1402" w:author="雨熹 Cisia" w:date="2023-04-08T21:41:11Z">
        <w:r>
          <w:rPr>
            <w:rFonts w:hint="eastAsia" w:eastAsia="仿宋_GB2312"/>
            <w:kern w:val="0"/>
            <w:sz w:val="32"/>
            <w:szCs w:val="32"/>
          </w:rPr>
          <w:delText>（职业卫生检测人员、职业卫生评价人员等），</w:delText>
        </w:r>
      </w:del>
      <w:del w:id="1403" w:author="雨熹 Cisia" w:date="2023-04-08T21:41:11Z">
        <w:r>
          <w:rPr>
            <w:rFonts w:eastAsia="仿宋_GB2312"/>
            <w:kern w:val="0"/>
            <w:sz w:val="32"/>
            <w:szCs w:val="32"/>
          </w:rPr>
          <w:delText>上岗前培训不得少于40学时，在岗期间</w:delText>
        </w:r>
      </w:del>
      <w:del w:id="1404" w:author="雨熹 Cisia" w:date="2023-04-08T21:41:11Z">
        <w:r>
          <w:rPr>
            <w:rFonts w:hint="eastAsia" w:eastAsia="仿宋_GB2312"/>
            <w:kern w:val="0"/>
            <w:sz w:val="32"/>
            <w:szCs w:val="32"/>
          </w:rPr>
          <w:delText>每年再</w:delText>
        </w:r>
      </w:del>
      <w:del w:id="1405" w:author="雨熹 Cisia" w:date="2023-04-08T21:41:11Z">
        <w:r>
          <w:rPr>
            <w:rFonts w:eastAsia="仿宋_GB2312"/>
            <w:kern w:val="0"/>
            <w:sz w:val="32"/>
            <w:szCs w:val="32"/>
          </w:rPr>
          <w:delText>培训不少于8学时</w:delText>
        </w:r>
      </w:del>
      <w:del w:id="1406" w:author="雨熹 Cisia" w:date="2023-04-08T21:41:11Z">
        <w:r>
          <w:rPr>
            <w:rFonts w:hint="eastAsia" w:eastAsia="仿宋_GB2312"/>
            <w:kern w:val="0"/>
            <w:sz w:val="32"/>
            <w:szCs w:val="32"/>
          </w:rPr>
          <w:delText>；</w:delText>
        </w:r>
      </w:del>
      <w:del w:id="1407" w:author="雨熹 Cisia" w:date="2023-04-08T21:41:11Z">
        <w:r>
          <w:rPr>
            <w:rFonts w:eastAsia="仿宋_GB2312"/>
            <w:kern w:val="0"/>
            <w:sz w:val="32"/>
            <w:szCs w:val="32"/>
          </w:rPr>
          <w:delText>职业病防治机构的职业卫生专业技术人员</w:delText>
        </w:r>
      </w:del>
      <w:del w:id="1408" w:author="雨熹 Cisia" w:date="2023-04-08T21:41:11Z">
        <w:r>
          <w:rPr>
            <w:rFonts w:hint="eastAsia" w:eastAsia="仿宋_GB2312"/>
            <w:kern w:val="0"/>
            <w:sz w:val="32"/>
            <w:szCs w:val="32"/>
          </w:rPr>
          <w:delText>，</w:delText>
        </w:r>
      </w:del>
      <w:del w:id="1409" w:author="雨熹 Cisia" w:date="2023-04-08T21:41:11Z">
        <w:r>
          <w:rPr>
            <w:rFonts w:eastAsia="仿宋_GB2312"/>
            <w:kern w:val="0"/>
            <w:sz w:val="32"/>
            <w:szCs w:val="32"/>
          </w:rPr>
          <w:delText>上岗前培训不少于40学时，在岗期间</w:delText>
        </w:r>
      </w:del>
      <w:del w:id="1410" w:author="雨熹 Cisia" w:date="2023-04-08T21:41:11Z">
        <w:r>
          <w:rPr>
            <w:rFonts w:hint="eastAsia" w:eastAsia="仿宋_GB2312"/>
            <w:kern w:val="0"/>
            <w:sz w:val="32"/>
            <w:szCs w:val="32"/>
          </w:rPr>
          <w:delText>每年再</w:delText>
        </w:r>
      </w:del>
      <w:del w:id="1411" w:author="雨熹 Cisia" w:date="2023-04-08T21:41:11Z">
        <w:r>
          <w:rPr>
            <w:rFonts w:eastAsia="仿宋_GB2312"/>
            <w:kern w:val="0"/>
            <w:sz w:val="32"/>
            <w:szCs w:val="32"/>
          </w:rPr>
          <w:delText>培训不少于8学时。</w:delText>
        </w:r>
      </w:del>
      <w:del w:id="1412" w:author="雨熹 Cisia" w:date="2023-04-08T21:41:11Z">
        <w:r>
          <w:rPr>
            <w:rFonts w:hint="eastAsia" w:eastAsia="仿宋_GB2312"/>
            <w:kern w:val="0"/>
            <w:sz w:val="32"/>
            <w:szCs w:val="32"/>
          </w:rPr>
          <w:delText>对于机构</w:delText>
        </w:r>
      </w:del>
      <w:del w:id="1413" w:author="雨熹 Cisia" w:date="2023-04-08T21:41:11Z">
        <w:r>
          <w:rPr>
            <w:rFonts w:eastAsia="仿宋_GB2312"/>
            <w:kern w:val="0"/>
            <w:sz w:val="32"/>
            <w:szCs w:val="32"/>
          </w:rPr>
          <w:delText>的主要负责人、技术负责人、质量负责人和授权签字人</w:delText>
        </w:r>
      </w:del>
      <w:del w:id="1414" w:author="雨熹 Cisia" w:date="2023-04-08T21:41:11Z">
        <w:r>
          <w:rPr>
            <w:rFonts w:hint="eastAsia" w:eastAsia="仿宋_GB2312"/>
            <w:kern w:val="0"/>
            <w:sz w:val="32"/>
            <w:szCs w:val="32"/>
          </w:rPr>
          <w:delText>，除需参加上述培训外，还需参加</w:delText>
        </w:r>
      </w:del>
      <w:del w:id="1415" w:author="雨熹 Cisia" w:date="2023-04-08T21:41:11Z">
        <w:r>
          <w:rPr>
            <w:rFonts w:eastAsia="仿宋_GB2312"/>
            <w:kern w:val="0"/>
            <w:sz w:val="32"/>
            <w:szCs w:val="32"/>
          </w:rPr>
          <w:delText>由</w:delText>
        </w:r>
      </w:del>
      <w:del w:id="1416" w:author="雨熹 Cisia" w:date="2023-04-08T21:41:11Z">
        <w:r>
          <w:rPr>
            <w:rFonts w:hint="eastAsia" w:eastAsia="仿宋_GB2312"/>
            <w:kern w:val="0"/>
            <w:sz w:val="32"/>
            <w:szCs w:val="32"/>
          </w:rPr>
          <w:delText>市卫生健康主管部门</w:delText>
        </w:r>
      </w:del>
      <w:del w:id="1417" w:author="雨熹 Cisia" w:date="2023-04-08T21:41:11Z">
        <w:r>
          <w:rPr>
            <w:rFonts w:eastAsia="仿宋_GB2312"/>
            <w:kern w:val="0"/>
            <w:sz w:val="32"/>
            <w:szCs w:val="32"/>
          </w:rPr>
          <w:delText>组织实施</w:delText>
        </w:r>
      </w:del>
      <w:del w:id="1418" w:author="雨熹 Cisia" w:date="2023-04-08T21:41:11Z">
        <w:r>
          <w:rPr>
            <w:rFonts w:hint="eastAsia" w:eastAsia="仿宋_GB2312"/>
            <w:kern w:val="0"/>
            <w:sz w:val="32"/>
            <w:szCs w:val="32"/>
          </w:rPr>
          <w:delText>的培训。</w:delText>
        </w:r>
      </w:del>
    </w:p>
    <w:p>
      <w:pPr>
        <w:widowControl/>
        <w:shd w:val="clear" w:color="auto" w:fill="FFFFFF"/>
        <w:spacing w:line="560" w:lineRule="exact"/>
        <w:ind w:firstLine="0" w:firstLineChars="0"/>
        <w:rPr>
          <w:del w:id="1420" w:author="雨熹 Cisia" w:date="2023-04-08T21:41:11Z"/>
          <w:rFonts w:eastAsia="仿宋_GB2312"/>
          <w:kern w:val="0"/>
          <w:sz w:val="32"/>
          <w:szCs w:val="32"/>
        </w:rPr>
        <w:pPrChange w:id="1419" w:author="雨熹 Cisia" w:date="2023-04-08T21:38:29Z">
          <w:pPr>
            <w:widowControl/>
            <w:shd w:val="clear" w:color="auto" w:fill="FFFFFF"/>
            <w:spacing w:line="560" w:lineRule="exact"/>
            <w:ind w:firstLine="624" w:firstLineChars="200"/>
          </w:pPr>
        </w:pPrChange>
      </w:pPr>
      <w:del w:id="1421" w:author="雨熹 Cisia" w:date="2023-04-08T21:41:11Z">
        <w:r>
          <w:rPr>
            <w:rFonts w:hint="eastAsia" w:eastAsia="仿宋_GB2312"/>
            <w:kern w:val="0"/>
            <w:sz w:val="32"/>
            <w:szCs w:val="32"/>
          </w:rPr>
          <w:delText>（三）</w:delText>
        </w:r>
      </w:del>
      <w:del w:id="1422" w:author="雨熹 Cisia" w:date="2023-04-08T21:41:11Z">
        <w:r>
          <w:rPr>
            <w:rFonts w:eastAsia="仿宋_GB2312"/>
            <w:kern w:val="0"/>
            <w:sz w:val="32"/>
            <w:szCs w:val="32"/>
          </w:rPr>
          <w:delText>职业卫生技术服务机构</w:delText>
        </w:r>
      </w:del>
      <w:del w:id="1423" w:author="雨熹 Cisia" w:date="2023-04-08T21:41:11Z">
        <w:r>
          <w:rPr>
            <w:rFonts w:hint="eastAsia" w:eastAsia="仿宋_GB2312"/>
            <w:kern w:val="0"/>
            <w:sz w:val="32"/>
            <w:szCs w:val="32"/>
          </w:rPr>
          <w:delText>人员</w:delText>
        </w:r>
      </w:del>
      <w:del w:id="1424" w:author="雨熹 Cisia" w:date="2023-04-08T21:41:11Z">
        <w:r>
          <w:rPr>
            <w:rFonts w:eastAsia="仿宋_GB2312"/>
            <w:kern w:val="0"/>
            <w:sz w:val="32"/>
            <w:szCs w:val="32"/>
          </w:rPr>
          <w:delText>的</w:delText>
        </w:r>
      </w:del>
      <w:del w:id="1425" w:author="雨熹 Cisia" w:date="2023-04-08T21:41:11Z">
        <w:r>
          <w:rPr>
            <w:rFonts w:hint="eastAsia" w:eastAsia="仿宋_GB2312"/>
            <w:kern w:val="0"/>
            <w:sz w:val="32"/>
            <w:szCs w:val="32"/>
          </w:rPr>
          <w:delText>培训内容包括：职业病防治相关法律、行政法规和相关部门规章与规范性文件，职业病防治政策与产业政策；职业卫生检测与评价基础知识（包括职业卫生，职业医学，职业流行病学，工业毒理学，职业生理、心理及工效学等），</w:delText>
        </w:r>
      </w:del>
      <w:del w:id="1426" w:author="雨熹 Cisia" w:date="2023-04-08T21:41:11Z">
        <w:r>
          <w:rPr>
            <w:rFonts w:eastAsia="仿宋_GB2312"/>
            <w:kern w:val="0"/>
            <w:sz w:val="32"/>
            <w:szCs w:val="32"/>
          </w:rPr>
          <w:delText>职业病危害因素检测</w:delText>
        </w:r>
      </w:del>
      <w:del w:id="1427" w:author="雨熹 Cisia" w:date="2023-04-08T21:41:11Z">
        <w:r>
          <w:rPr>
            <w:rFonts w:hint="eastAsia" w:eastAsia="仿宋_GB2312"/>
            <w:kern w:val="0"/>
            <w:sz w:val="32"/>
            <w:szCs w:val="32"/>
          </w:rPr>
          <w:delText>（包括检测基础知识，空气中有害物质采样，有害物质检测，粉尘检测，物理因素检测，通风设施及建筑物卫生学测量，职业病危害因素检测的质量控制等），职业病危害评价（包括评价基础知识，职业病危害因素的识别、分析与评价，总体布局和工艺设备布局评价，职业病危害防护设施评价，个体防护用品评价，应急救援设施评价，建筑卫生学和辅助用室评价，职业卫生管理评价，职业健康监护评价，职业病危害评价质量控制等），重点行业（包括化工、非煤矿山、冶金、建材等）职业病危害评价等。</w:delText>
        </w:r>
      </w:del>
    </w:p>
    <w:p>
      <w:pPr>
        <w:pStyle w:val="2"/>
        <w:ind w:firstLine="0" w:firstLineChars="0"/>
        <w:rPr>
          <w:del w:id="1429" w:author="雨熹 Cisia" w:date="2023-04-08T21:41:11Z"/>
        </w:rPr>
        <w:pPrChange w:id="1428" w:author="雨熹 Cisia" w:date="2023-04-08T21:38:29Z">
          <w:pPr>
            <w:pStyle w:val="2"/>
            <w:ind w:firstLine="640"/>
          </w:pPr>
        </w:pPrChange>
      </w:pPr>
    </w:p>
    <w:p>
      <w:pPr>
        <w:widowControl/>
        <w:shd w:val="clear" w:color="auto" w:fill="FFFFFF"/>
        <w:spacing w:line="560" w:lineRule="exact"/>
        <w:ind w:firstLine="0" w:firstLineChars="0"/>
        <w:rPr>
          <w:del w:id="1431" w:author="雨熹 Cisia" w:date="2023-04-08T21:41:11Z"/>
          <w:rFonts w:hint="eastAsia" w:eastAsia="仿宋_GB2312"/>
          <w:kern w:val="0"/>
          <w:sz w:val="32"/>
          <w:szCs w:val="32"/>
        </w:rPr>
        <w:pPrChange w:id="1430" w:author="雨熹 Cisia" w:date="2023-04-08T21:38:29Z">
          <w:pPr>
            <w:widowControl/>
            <w:shd w:val="clear" w:color="auto" w:fill="FFFFFF"/>
            <w:spacing w:line="560" w:lineRule="exact"/>
            <w:ind w:firstLine="624" w:firstLineChars="200"/>
          </w:pPr>
        </w:pPrChange>
      </w:pPr>
      <w:del w:id="1432" w:author="雨熹 Cisia" w:date="2023-04-08T21:41:11Z">
        <w:r>
          <w:rPr>
            <w:rFonts w:hint="eastAsia" w:eastAsia="仿宋_GB2312"/>
            <w:kern w:val="0"/>
            <w:sz w:val="32"/>
            <w:szCs w:val="32"/>
          </w:rPr>
          <w:delText>附件</w:delText>
        </w:r>
      </w:del>
      <w:del w:id="1433" w:author="雨熹 Cisia" w:date="2023-04-08T21:41:11Z">
        <w:r>
          <w:rPr>
            <w:rFonts w:hint="default" w:eastAsia="仿宋_GB2312"/>
            <w:kern w:val="0"/>
            <w:sz w:val="32"/>
            <w:szCs w:val="32"/>
            <w:lang w:val="en"/>
          </w:rPr>
          <w:delText>2-1</w:delText>
        </w:r>
      </w:del>
      <w:del w:id="1434" w:author="雨熹 Cisia" w:date="2023-04-08T21:41:11Z">
        <w:r>
          <w:rPr>
            <w:rFonts w:hint="eastAsia" w:eastAsia="仿宋_GB2312"/>
            <w:kern w:val="0"/>
            <w:sz w:val="32"/>
            <w:szCs w:val="32"/>
          </w:rPr>
          <w:delText>：职业卫生技术服务专业技术人员能力考核评估大纲</w:delText>
        </w:r>
      </w:del>
    </w:p>
    <w:p>
      <w:pPr>
        <w:widowControl/>
        <w:jc w:val="left"/>
        <w:rPr>
          <w:del w:id="1435" w:author="雨熹 Cisia" w:date="2023-04-08T21:41:11Z"/>
          <w:rFonts w:eastAsia="黑体"/>
          <w:bCs/>
          <w:kern w:val="0"/>
          <w:sz w:val="32"/>
          <w:szCs w:val="32"/>
        </w:rPr>
      </w:pPr>
      <w:del w:id="1436" w:author="雨熹 Cisia" w:date="2023-04-08T21:41:11Z">
        <w:r>
          <w:rPr>
            <w:rFonts w:eastAsia="黑体"/>
            <w:bCs/>
            <w:kern w:val="0"/>
            <w:sz w:val="32"/>
            <w:szCs w:val="32"/>
          </w:rPr>
          <w:br w:type="page"/>
        </w:r>
      </w:del>
    </w:p>
    <w:p>
      <w:pPr>
        <w:pStyle w:val="7"/>
        <w:spacing w:line="560" w:lineRule="exact"/>
        <w:rPr>
          <w:del w:id="1437" w:author="雨熹 Cisia" w:date="2023-04-08T21:41:11Z"/>
          <w:rFonts w:ascii="黑体" w:hAnsi="黑体" w:eastAsia="黑体" w:cs="黑体"/>
          <w:szCs w:val="32"/>
        </w:rPr>
      </w:pPr>
      <w:del w:id="1438" w:author="雨熹 Cisia" w:date="2023-04-08T21:41:11Z">
        <w:r>
          <w:rPr>
            <w:rFonts w:hint="eastAsia" w:ascii="黑体" w:hAnsi="黑体" w:eastAsia="黑体" w:cs="黑体"/>
            <w:kern w:val="0"/>
            <w:sz w:val="32"/>
            <w:szCs w:val="32"/>
            <w:lang w:val="en-US" w:eastAsia="zh-CN" w:bidi="ar-SA"/>
          </w:rPr>
          <w:delText>附件</w:delText>
        </w:r>
      </w:del>
      <w:del w:id="1439" w:author="雨熹 Cisia" w:date="2023-04-08T21:41:11Z">
        <w:r>
          <w:rPr>
            <w:rFonts w:hint="default" w:ascii="黑体" w:hAnsi="黑体" w:eastAsia="黑体" w:cs="黑体"/>
            <w:kern w:val="0"/>
            <w:sz w:val="32"/>
            <w:szCs w:val="32"/>
            <w:lang w:val="en" w:eastAsia="zh-CN" w:bidi="ar-SA"/>
          </w:rPr>
          <w:delText>2-1</w:delText>
        </w:r>
      </w:del>
      <w:del w:id="1440" w:author="雨熹 Cisia" w:date="2023-04-08T21:41:11Z">
        <w:r>
          <w:rPr>
            <w:rFonts w:hint="eastAsia" w:ascii="黑体" w:hAnsi="黑体" w:eastAsia="黑体" w:cs="黑体"/>
            <w:kern w:val="0"/>
            <w:sz w:val="32"/>
            <w:szCs w:val="32"/>
            <w:lang w:val="en-US" w:eastAsia="zh-CN" w:bidi="ar-SA"/>
          </w:rPr>
          <w:delText xml:space="preserve">  </w:delText>
        </w:r>
      </w:del>
      <w:del w:id="1441" w:author="雨熹 Cisia" w:date="2023-04-08T21:41:11Z">
        <w:r>
          <w:rPr>
            <w:rFonts w:hint="eastAsia" w:ascii="黑体" w:hAnsi="黑体" w:eastAsia="黑体" w:cs="黑体"/>
            <w:szCs w:val="32"/>
          </w:rPr>
          <w:delText xml:space="preserve">        </w:delText>
        </w:r>
      </w:del>
    </w:p>
    <w:p>
      <w:pPr>
        <w:pStyle w:val="7"/>
        <w:spacing w:line="560" w:lineRule="exact"/>
        <w:jc w:val="center"/>
        <w:rPr>
          <w:del w:id="1442" w:author="雨熹 Cisia" w:date="2023-04-08T21:41:11Z"/>
          <w:rFonts w:hint="eastAsia" w:ascii="方正小标宋_GBK" w:hAnsi="方正小标宋_GBK" w:eastAsia="方正小标宋_GBK" w:cs="方正小标宋_GBK"/>
          <w:b w:val="0"/>
          <w:bCs w:val="0"/>
          <w:sz w:val="44"/>
          <w:szCs w:val="44"/>
        </w:rPr>
      </w:pPr>
      <w:del w:id="1443" w:author="雨熹 Cisia" w:date="2023-04-08T21:41:11Z">
        <w:bookmarkStart w:id="4" w:name="_Hlk130369566"/>
        <w:r>
          <w:rPr>
            <w:rFonts w:hint="eastAsia" w:ascii="方正小标宋_GBK" w:hAnsi="方正小标宋_GBK" w:eastAsia="方正小标宋_GBK" w:cs="方正小标宋_GBK"/>
            <w:b w:val="0"/>
            <w:bCs w:val="0"/>
            <w:sz w:val="44"/>
            <w:szCs w:val="44"/>
          </w:rPr>
          <w:delText>职业卫生技术服务专业技术人员能力考核评估大纲</w:delText>
        </w:r>
        <w:bookmarkEnd w:id="4"/>
      </w:del>
    </w:p>
    <w:p>
      <w:pPr>
        <w:pStyle w:val="7"/>
        <w:spacing w:line="560" w:lineRule="exact"/>
        <w:ind w:firstLine="0" w:firstLineChars="0"/>
        <w:rPr>
          <w:del w:id="1445" w:author="雨熹 Cisia" w:date="2023-04-08T21:41:11Z"/>
          <w:rFonts w:ascii="宋体" w:hAnsi="宋体" w:eastAsia="宋体" w:cs="宋体"/>
          <w:b/>
          <w:bCs/>
          <w:sz w:val="28"/>
          <w:szCs w:val="28"/>
        </w:rPr>
        <w:pPrChange w:id="1444" w:author="雨熹 Cisia" w:date="2023-04-08T21:38:29Z">
          <w:pPr>
            <w:pStyle w:val="7"/>
            <w:spacing w:line="560" w:lineRule="exact"/>
            <w:ind w:firstLine="544" w:firstLineChars="200"/>
          </w:pPr>
        </w:pPrChange>
      </w:pPr>
      <w:del w:id="1446" w:author="雨熹 Cisia" w:date="2023-04-08T21:41:11Z">
        <w:r>
          <w:rPr>
            <w:rFonts w:hint="eastAsia" w:ascii="宋体" w:hAnsi="宋体" w:eastAsia="宋体"/>
            <w:b/>
            <w:bCs/>
            <w:kern w:val="0"/>
            <w:sz w:val="28"/>
            <w:szCs w:val="28"/>
          </w:rPr>
          <w:delText>一、考核目的</w:delText>
        </w:r>
      </w:del>
    </w:p>
    <w:p>
      <w:pPr>
        <w:widowControl/>
        <w:spacing w:line="560" w:lineRule="exact"/>
        <w:ind w:firstLine="0" w:firstLineChars="0"/>
        <w:rPr>
          <w:del w:id="1448" w:author="雨熹 Cisia" w:date="2023-04-08T21:41:11Z"/>
          <w:rFonts w:ascii="宋体" w:hAnsi="宋体"/>
          <w:kern w:val="0"/>
          <w:sz w:val="28"/>
          <w:szCs w:val="28"/>
        </w:rPr>
        <w:pPrChange w:id="1447" w:author="雨熹 Cisia" w:date="2023-04-08T21:38:29Z">
          <w:pPr>
            <w:widowControl/>
            <w:spacing w:line="560" w:lineRule="exact"/>
            <w:ind w:firstLine="544" w:firstLineChars="200"/>
          </w:pPr>
        </w:pPrChange>
      </w:pPr>
      <w:del w:id="1449" w:author="雨熹 Cisia" w:date="2023-04-08T21:41:11Z">
        <w:r>
          <w:rPr>
            <w:rFonts w:hint="eastAsia" w:ascii="宋体" w:hAnsi="宋体"/>
            <w:kern w:val="0"/>
            <w:sz w:val="28"/>
            <w:szCs w:val="28"/>
          </w:rPr>
          <w:delText>为规范职业卫生技术服务专业技术人员专业技术能力考核评估工作，考核评估专业技术人员相关知识的掌握情况，提升综合业务能力素质，制定本能力考核评估大纲。</w:delText>
        </w:r>
      </w:del>
    </w:p>
    <w:p>
      <w:pPr>
        <w:widowControl/>
        <w:spacing w:line="560" w:lineRule="exact"/>
        <w:ind w:firstLine="0" w:firstLineChars="0"/>
        <w:rPr>
          <w:del w:id="1451" w:author="雨熹 Cisia" w:date="2023-04-08T21:41:11Z"/>
          <w:rFonts w:ascii="宋体" w:hAnsi="宋体"/>
          <w:b/>
          <w:bCs/>
          <w:kern w:val="0"/>
          <w:sz w:val="28"/>
          <w:szCs w:val="28"/>
        </w:rPr>
        <w:pPrChange w:id="1450" w:author="雨熹 Cisia" w:date="2023-04-08T21:38:29Z">
          <w:pPr>
            <w:widowControl/>
            <w:spacing w:line="560" w:lineRule="exact"/>
            <w:ind w:firstLine="544" w:firstLineChars="200"/>
          </w:pPr>
        </w:pPrChange>
      </w:pPr>
      <w:del w:id="1452" w:author="雨熹 Cisia" w:date="2023-04-08T21:41:11Z">
        <w:r>
          <w:rPr>
            <w:rFonts w:hint="eastAsia" w:ascii="宋体" w:hAnsi="宋体"/>
            <w:b/>
            <w:bCs/>
            <w:kern w:val="0"/>
            <w:sz w:val="28"/>
            <w:szCs w:val="28"/>
          </w:rPr>
          <w:delText>二、考核方式</w:delText>
        </w:r>
      </w:del>
    </w:p>
    <w:p>
      <w:pPr>
        <w:widowControl/>
        <w:spacing w:line="560" w:lineRule="exact"/>
        <w:ind w:firstLine="0" w:firstLineChars="0"/>
        <w:rPr>
          <w:del w:id="1454" w:author="雨熹 Cisia" w:date="2023-04-08T21:41:11Z"/>
          <w:rFonts w:ascii="宋体" w:hAnsi="宋体"/>
          <w:kern w:val="0"/>
          <w:sz w:val="28"/>
          <w:szCs w:val="28"/>
        </w:rPr>
        <w:pPrChange w:id="1453" w:author="雨熹 Cisia" w:date="2023-04-08T21:38:29Z">
          <w:pPr>
            <w:widowControl/>
            <w:spacing w:line="560" w:lineRule="exact"/>
            <w:ind w:firstLine="544" w:firstLineChars="200"/>
          </w:pPr>
        </w:pPrChange>
      </w:pPr>
      <w:del w:id="1455" w:author="雨熹 Cisia" w:date="2023-04-08T21:41:11Z">
        <w:r>
          <w:rPr>
            <w:rFonts w:hint="eastAsia" w:ascii="宋体" w:hAnsi="宋体"/>
            <w:kern w:val="0"/>
            <w:sz w:val="28"/>
            <w:szCs w:val="28"/>
          </w:rPr>
          <w:delText>依据考核评估大纲,从考试题库抽取试题,采取书面闭卷考试与实操相结合的方式,考核评估专业技术人员的专业知识综合能力情况。</w:delText>
        </w:r>
      </w:del>
    </w:p>
    <w:p>
      <w:pPr>
        <w:widowControl/>
        <w:spacing w:line="560" w:lineRule="exact"/>
        <w:ind w:firstLine="0" w:firstLineChars="0"/>
        <w:rPr>
          <w:del w:id="1457" w:author="雨熹 Cisia" w:date="2023-04-08T21:41:11Z"/>
          <w:rFonts w:ascii="宋体" w:hAnsi="宋体"/>
          <w:b/>
          <w:bCs/>
          <w:kern w:val="0"/>
          <w:sz w:val="28"/>
          <w:szCs w:val="28"/>
        </w:rPr>
        <w:pPrChange w:id="1456" w:author="雨熹 Cisia" w:date="2023-04-08T21:38:29Z">
          <w:pPr>
            <w:widowControl/>
            <w:spacing w:line="560" w:lineRule="exact"/>
            <w:ind w:firstLine="544" w:firstLineChars="200"/>
          </w:pPr>
        </w:pPrChange>
      </w:pPr>
      <w:del w:id="1458" w:author="雨熹 Cisia" w:date="2023-04-08T21:41:11Z">
        <w:r>
          <w:rPr>
            <w:rFonts w:hint="eastAsia" w:ascii="宋体" w:hAnsi="宋体"/>
            <w:b/>
            <w:bCs/>
            <w:kern w:val="0"/>
            <w:sz w:val="28"/>
            <w:szCs w:val="28"/>
          </w:rPr>
          <w:delText>三、闭卷考试题型</w:delText>
        </w:r>
      </w:del>
    </w:p>
    <w:p>
      <w:pPr>
        <w:widowControl/>
        <w:spacing w:line="560" w:lineRule="exact"/>
        <w:ind w:firstLine="0" w:firstLineChars="0"/>
        <w:rPr>
          <w:del w:id="1460" w:author="雨熹 Cisia" w:date="2023-04-08T21:41:11Z"/>
          <w:rFonts w:ascii="宋体" w:hAnsi="宋体"/>
          <w:kern w:val="0"/>
          <w:sz w:val="28"/>
          <w:szCs w:val="28"/>
        </w:rPr>
        <w:pPrChange w:id="1459" w:author="雨熹 Cisia" w:date="2023-04-08T21:38:29Z">
          <w:pPr>
            <w:widowControl/>
            <w:spacing w:line="560" w:lineRule="exact"/>
            <w:ind w:firstLine="544" w:firstLineChars="200"/>
          </w:pPr>
        </w:pPrChange>
      </w:pPr>
      <w:del w:id="1461" w:author="雨熹 Cisia" w:date="2023-04-08T21:41:11Z">
        <w:r>
          <w:rPr>
            <w:rFonts w:hint="eastAsia" w:ascii="宋体" w:hAnsi="宋体"/>
            <w:kern w:val="0"/>
            <w:sz w:val="28"/>
            <w:szCs w:val="28"/>
          </w:rPr>
          <w:delText>考试题型包括:单选题、多选题、判断题、综合题</w:delText>
        </w:r>
      </w:del>
    </w:p>
    <w:p>
      <w:pPr>
        <w:widowControl/>
        <w:spacing w:line="560" w:lineRule="exact"/>
        <w:ind w:firstLine="0" w:firstLineChars="0"/>
        <w:rPr>
          <w:del w:id="1463" w:author="雨熹 Cisia" w:date="2023-04-08T21:41:11Z"/>
          <w:rFonts w:ascii="宋体" w:hAnsi="宋体"/>
          <w:kern w:val="0"/>
          <w:sz w:val="28"/>
          <w:szCs w:val="28"/>
        </w:rPr>
        <w:pPrChange w:id="1462" w:author="雨熹 Cisia" w:date="2023-04-08T21:38:29Z">
          <w:pPr>
            <w:widowControl/>
            <w:spacing w:line="560" w:lineRule="exact"/>
            <w:ind w:firstLine="544" w:firstLineChars="200"/>
          </w:pPr>
        </w:pPrChange>
      </w:pPr>
      <w:del w:id="1464" w:author="雨熹 Cisia" w:date="2023-04-08T21:41:11Z">
        <w:r>
          <w:rPr>
            <w:rFonts w:hint="eastAsia" w:ascii="宋体" w:hAnsi="宋体"/>
            <w:kern w:val="0"/>
            <w:sz w:val="28"/>
            <w:szCs w:val="28"/>
          </w:rPr>
          <w:delText>单选题:40 分;</w:delText>
        </w:r>
      </w:del>
    </w:p>
    <w:p>
      <w:pPr>
        <w:widowControl/>
        <w:spacing w:line="560" w:lineRule="exact"/>
        <w:ind w:firstLine="0" w:firstLineChars="0"/>
        <w:rPr>
          <w:del w:id="1466" w:author="雨熹 Cisia" w:date="2023-04-08T21:41:11Z"/>
          <w:rFonts w:ascii="宋体" w:hAnsi="宋体"/>
          <w:kern w:val="0"/>
          <w:sz w:val="28"/>
          <w:szCs w:val="28"/>
        </w:rPr>
        <w:pPrChange w:id="1465" w:author="雨熹 Cisia" w:date="2023-04-08T21:38:29Z">
          <w:pPr>
            <w:widowControl/>
            <w:spacing w:line="560" w:lineRule="exact"/>
            <w:ind w:firstLine="544" w:firstLineChars="200"/>
          </w:pPr>
        </w:pPrChange>
      </w:pPr>
      <w:del w:id="1467" w:author="雨熹 Cisia" w:date="2023-04-08T21:41:11Z">
        <w:r>
          <w:rPr>
            <w:rFonts w:hint="eastAsia" w:ascii="宋体" w:hAnsi="宋体"/>
            <w:kern w:val="0"/>
            <w:sz w:val="28"/>
            <w:szCs w:val="28"/>
          </w:rPr>
          <w:delText>多选题:30 分:</w:delText>
        </w:r>
      </w:del>
    </w:p>
    <w:p>
      <w:pPr>
        <w:widowControl/>
        <w:spacing w:line="560" w:lineRule="exact"/>
        <w:ind w:firstLine="0" w:firstLineChars="0"/>
        <w:rPr>
          <w:del w:id="1469" w:author="雨熹 Cisia" w:date="2023-04-08T21:41:11Z"/>
          <w:rFonts w:ascii="宋体" w:hAnsi="宋体"/>
          <w:kern w:val="0"/>
          <w:sz w:val="28"/>
          <w:szCs w:val="28"/>
        </w:rPr>
        <w:pPrChange w:id="1468" w:author="雨熹 Cisia" w:date="2023-04-08T21:38:29Z">
          <w:pPr>
            <w:widowControl/>
            <w:spacing w:line="560" w:lineRule="exact"/>
            <w:ind w:firstLine="544" w:firstLineChars="200"/>
          </w:pPr>
        </w:pPrChange>
      </w:pPr>
      <w:del w:id="1470" w:author="雨熹 Cisia" w:date="2023-04-08T21:41:11Z">
        <w:r>
          <w:rPr>
            <w:rFonts w:hint="eastAsia" w:ascii="宋体" w:hAnsi="宋体"/>
            <w:kern w:val="0"/>
            <w:sz w:val="28"/>
            <w:szCs w:val="28"/>
          </w:rPr>
          <w:delText>判断题:10 分:</w:delText>
        </w:r>
      </w:del>
    </w:p>
    <w:p>
      <w:pPr>
        <w:widowControl/>
        <w:spacing w:line="560" w:lineRule="exact"/>
        <w:ind w:firstLine="0" w:firstLineChars="0"/>
        <w:rPr>
          <w:del w:id="1472" w:author="雨熹 Cisia" w:date="2023-04-08T21:41:11Z"/>
          <w:rFonts w:ascii="宋体" w:hAnsi="宋体"/>
          <w:kern w:val="0"/>
          <w:sz w:val="28"/>
          <w:szCs w:val="28"/>
        </w:rPr>
        <w:pPrChange w:id="1471" w:author="雨熹 Cisia" w:date="2023-04-08T21:38:29Z">
          <w:pPr>
            <w:widowControl/>
            <w:spacing w:line="560" w:lineRule="exact"/>
            <w:ind w:firstLine="544" w:firstLineChars="200"/>
          </w:pPr>
        </w:pPrChange>
      </w:pPr>
      <w:del w:id="1473" w:author="雨熹 Cisia" w:date="2023-04-08T21:41:11Z">
        <w:r>
          <w:rPr>
            <w:rFonts w:hint="eastAsia" w:ascii="宋体" w:hAnsi="宋体"/>
            <w:kern w:val="0"/>
            <w:sz w:val="28"/>
            <w:szCs w:val="28"/>
          </w:rPr>
          <w:delText>综合题:20 分</w:delText>
        </w:r>
      </w:del>
    </w:p>
    <w:p>
      <w:pPr>
        <w:widowControl/>
        <w:spacing w:line="560" w:lineRule="exact"/>
        <w:ind w:firstLine="0" w:firstLineChars="0"/>
        <w:rPr>
          <w:del w:id="1475" w:author="雨熹 Cisia" w:date="2023-04-08T21:41:11Z"/>
          <w:rFonts w:ascii="宋体" w:hAnsi="宋体"/>
          <w:b/>
          <w:bCs/>
          <w:kern w:val="0"/>
          <w:sz w:val="28"/>
          <w:szCs w:val="28"/>
        </w:rPr>
        <w:pPrChange w:id="1474" w:author="雨熹 Cisia" w:date="2023-04-08T21:38:29Z">
          <w:pPr>
            <w:widowControl/>
            <w:spacing w:line="560" w:lineRule="exact"/>
            <w:ind w:firstLine="544" w:firstLineChars="200"/>
          </w:pPr>
        </w:pPrChange>
      </w:pPr>
      <w:del w:id="1476" w:author="雨熹 Cisia" w:date="2023-04-08T21:41:11Z">
        <w:r>
          <w:rPr>
            <w:rFonts w:hint="eastAsia" w:ascii="宋体" w:hAnsi="宋体"/>
            <w:b/>
            <w:bCs/>
            <w:kern w:val="0"/>
            <w:sz w:val="28"/>
            <w:szCs w:val="28"/>
          </w:rPr>
          <w:delText>四、考试要求</w:delText>
        </w:r>
      </w:del>
    </w:p>
    <w:p>
      <w:pPr>
        <w:widowControl/>
        <w:spacing w:line="560" w:lineRule="exact"/>
        <w:ind w:firstLine="0" w:firstLineChars="0"/>
        <w:rPr>
          <w:del w:id="1478" w:author="雨熹 Cisia" w:date="2023-04-08T21:41:11Z"/>
          <w:rFonts w:ascii="宋体" w:hAnsi="宋体"/>
          <w:kern w:val="0"/>
          <w:sz w:val="28"/>
          <w:szCs w:val="28"/>
        </w:rPr>
        <w:pPrChange w:id="1477" w:author="雨熹 Cisia" w:date="2023-04-08T21:38:29Z">
          <w:pPr>
            <w:widowControl/>
            <w:spacing w:line="560" w:lineRule="exact"/>
            <w:ind w:firstLine="544" w:firstLineChars="200"/>
          </w:pPr>
        </w:pPrChange>
      </w:pPr>
      <w:del w:id="1479" w:author="雨熹 Cisia" w:date="2023-04-08T21:41:11Z">
        <w:r>
          <w:rPr>
            <w:rFonts w:hint="eastAsia" w:ascii="宋体" w:hAnsi="宋体"/>
            <w:kern w:val="0"/>
            <w:sz w:val="28"/>
            <w:szCs w:val="28"/>
          </w:rPr>
          <w:delText>职业卫生检测、评价专业技术人员考核第一部分职业卫生检测与评价内容,其中职业卫生检测人员考核第一节~第三节内容;职业卫生评价人员考核第一节 ~第五节内容(第三节“三、有害物质检测”除外)。</w:delText>
        </w:r>
      </w:del>
    </w:p>
    <w:p>
      <w:pPr>
        <w:widowControl/>
        <w:spacing w:line="560" w:lineRule="exact"/>
        <w:ind w:firstLine="0" w:firstLineChars="0"/>
        <w:rPr>
          <w:del w:id="1481" w:author="雨熹 Cisia" w:date="2023-04-08T21:41:11Z"/>
          <w:rFonts w:ascii="宋体" w:hAnsi="宋体"/>
          <w:b/>
          <w:bCs/>
          <w:kern w:val="0"/>
          <w:sz w:val="28"/>
          <w:szCs w:val="28"/>
        </w:rPr>
        <w:pPrChange w:id="1480" w:author="雨熹 Cisia" w:date="2023-04-08T21:38:29Z">
          <w:pPr>
            <w:widowControl/>
            <w:spacing w:line="560" w:lineRule="exact"/>
            <w:ind w:firstLine="544" w:firstLineChars="200"/>
          </w:pPr>
        </w:pPrChange>
      </w:pPr>
      <w:del w:id="1482" w:author="雨熹 Cisia" w:date="2023-04-08T21:41:11Z">
        <w:r>
          <w:rPr>
            <w:rFonts w:hint="eastAsia" w:ascii="宋体" w:hAnsi="宋体"/>
            <w:b/>
            <w:bCs/>
            <w:kern w:val="0"/>
            <w:sz w:val="28"/>
            <w:szCs w:val="28"/>
          </w:rPr>
          <w:delText>五、知识点要求</w:delText>
        </w:r>
      </w:del>
    </w:p>
    <w:p>
      <w:pPr>
        <w:widowControl/>
        <w:spacing w:line="560" w:lineRule="exact"/>
        <w:ind w:firstLine="0" w:firstLineChars="0"/>
        <w:rPr>
          <w:del w:id="1484" w:author="雨熹 Cisia" w:date="2023-04-08T21:41:11Z"/>
          <w:rFonts w:ascii="宋体" w:hAnsi="宋体"/>
          <w:kern w:val="0"/>
          <w:sz w:val="28"/>
          <w:szCs w:val="28"/>
        </w:rPr>
        <w:pPrChange w:id="1483" w:author="雨熹 Cisia" w:date="2023-04-08T21:38:29Z">
          <w:pPr>
            <w:widowControl/>
            <w:spacing w:line="560" w:lineRule="exact"/>
            <w:ind w:firstLine="544" w:firstLineChars="200"/>
          </w:pPr>
        </w:pPrChange>
      </w:pPr>
      <w:del w:id="1485" w:author="雨熹 Cisia" w:date="2023-04-08T21:41:11Z">
        <w:r>
          <w:rPr>
            <w:rFonts w:hint="eastAsia" w:ascii="宋体" w:hAnsi="宋体"/>
            <w:kern w:val="0"/>
            <w:sz w:val="28"/>
            <w:szCs w:val="28"/>
          </w:rPr>
          <w:delText>将知识点划定为“掌握”“熟悉”和“了解”三个层次:</w:delText>
        </w:r>
      </w:del>
    </w:p>
    <w:p>
      <w:pPr>
        <w:widowControl/>
        <w:spacing w:line="560" w:lineRule="exact"/>
        <w:ind w:firstLine="0" w:firstLineChars="0"/>
        <w:rPr>
          <w:del w:id="1487" w:author="雨熹 Cisia" w:date="2023-04-08T21:41:11Z"/>
          <w:rFonts w:ascii="宋体" w:hAnsi="宋体"/>
          <w:kern w:val="0"/>
          <w:sz w:val="28"/>
          <w:szCs w:val="28"/>
        </w:rPr>
        <w:pPrChange w:id="1486" w:author="雨熹 Cisia" w:date="2023-04-08T21:38:29Z">
          <w:pPr>
            <w:widowControl/>
            <w:spacing w:line="560" w:lineRule="exact"/>
            <w:ind w:firstLine="544" w:firstLineChars="200"/>
          </w:pPr>
        </w:pPrChange>
      </w:pPr>
      <w:del w:id="1488" w:author="雨熹 Cisia" w:date="2023-04-08T21:41:11Z">
        <w:r>
          <w:rPr>
            <w:rFonts w:hint="eastAsia" w:ascii="宋体" w:hAnsi="宋体"/>
            <w:kern w:val="0"/>
            <w:sz w:val="28"/>
            <w:szCs w:val="28"/>
          </w:rPr>
          <w:delText>【掌握】是指对知识点的内涵、意义、原理和方法等理解准确,能够解释、分析、判断,并灵活应用解决相关问题。</w:delText>
        </w:r>
      </w:del>
    </w:p>
    <w:p>
      <w:pPr>
        <w:widowControl/>
        <w:spacing w:line="560" w:lineRule="exact"/>
        <w:ind w:firstLine="0" w:firstLineChars="0"/>
        <w:rPr>
          <w:del w:id="1490" w:author="雨熹 Cisia" w:date="2023-04-08T21:41:11Z"/>
          <w:rFonts w:ascii="宋体" w:hAnsi="宋体"/>
          <w:kern w:val="0"/>
          <w:sz w:val="28"/>
          <w:szCs w:val="28"/>
        </w:rPr>
        <w:pPrChange w:id="1489" w:author="雨熹 Cisia" w:date="2023-04-08T21:38:29Z">
          <w:pPr>
            <w:widowControl/>
            <w:spacing w:line="560" w:lineRule="exact"/>
            <w:ind w:firstLine="504" w:firstLineChars="200"/>
          </w:pPr>
        </w:pPrChange>
      </w:pPr>
      <w:del w:id="1491" w:author="雨熹 Cisia" w:date="2023-04-08T21:41:11Z">
        <w:r>
          <w:rPr>
            <w:rFonts w:hint="eastAsia" w:ascii="宋体" w:hAnsi="宋体"/>
            <w:kern w:val="0"/>
            <w:sz w:val="26"/>
            <w:szCs w:val="26"/>
          </w:rPr>
          <w:delText>【</w:delText>
        </w:r>
      </w:del>
      <w:del w:id="1492" w:author="雨熹 Cisia" w:date="2023-04-08T21:41:11Z">
        <w:r>
          <w:rPr>
            <w:rFonts w:hint="eastAsia" w:ascii="宋体" w:hAnsi="宋体"/>
            <w:kern w:val="0"/>
            <w:sz w:val="28"/>
            <w:szCs w:val="28"/>
          </w:rPr>
          <w:delText>熟悉</w:delText>
        </w:r>
      </w:del>
      <w:del w:id="1493" w:author="雨熹 Cisia" w:date="2023-04-08T21:41:11Z">
        <w:r>
          <w:rPr>
            <w:rFonts w:hint="eastAsia" w:ascii="宋体" w:hAnsi="宋体"/>
            <w:kern w:val="0"/>
            <w:sz w:val="26"/>
            <w:szCs w:val="26"/>
          </w:rPr>
          <w:delText>】</w:delText>
        </w:r>
      </w:del>
      <w:del w:id="1494" w:author="雨熹 Cisia" w:date="2023-04-08T21:41:11Z">
        <w:r>
          <w:rPr>
            <w:rFonts w:hint="eastAsia" w:ascii="宋体" w:hAnsi="宋体"/>
            <w:kern w:val="0"/>
            <w:sz w:val="28"/>
            <w:szCs w:val="28"/>
          </w:rPr>
          <w:delText>是指对知识点的主要原理和方法有较深理解,能够识别、分析,并解决实际问题。</w:delText>
        </w:r>
      </w:del>
    </w:p>
    <w:p>
      <w:pPr>
        <w:widowControl/>
        <w:spacing w:line="560" w:lineRule="exact"/>
        <w:ind w:firstLine="0" w:firstLineChars="0"/>
        <w:rPr>
          <w:del w:id="1496" w:author="雨熹 Cisia" w:date="2023-04-08T21:41:11Z"/>
          <w:rFonts w:ascii="宋体" w:hAnsi="宋体"/>
          <w:kern w:val="0"/>
          <w:sz w:val="28"/>
          <w:szCs w:val="28"/>
        </w:rPr>
        <w:pPrChange w:id="1495" w:author="雨熹 Cisia" w:date="2023-04-08T21:38:29Z">
          <w:pPr>
            <w:widowControl/>
            <w:spacing w:line="560" w:lineRule="exact"/>
            <w:ind w:firstLine="544" w:firstLineChars="200"/>
          </w:pPr>
        </w:pPrChange>
      </w:pPr>
      <w:del w:id="1497" w:author="雨熹 Cisia" w:date="2023-04-08T21:41:11Z">
        <w:r>
          <w:rPr>
            <w:rFonts w:hint="eastAsia" w:ascii="宋体" w:hAnsi="宋体"/>
            <w:kern w:val="0"/>
            <w:sz w:val="28"/>
            <w:szCs w:val="28"/>
          </w:rPr>
          <w:delText>【了解】是指对知识点的主要内容和应用范围初步理解,能够识别,并解决简单问题</w:delText>
        </w:r>
      </w:del>
    </w:p>
    <w:p>
      <w:pPr>
        <w:widowControl/>
        <w:spacing w:line="560" w:lineRule="exact"/>
        <w:ind w:firstLine="0" w:firstLineChars="0"/>
        <w:rPr>
          <w:del w:id="1499" w:author="雨熹 Cisia" w:date="2023-04-08T21:41:11Z"/>
          <w:rFonts w:ascii="宋体" w:hAnsi="宋体"/>
          <w:b/>
          <w:bCs/>
          <w:kern w:val="0"/>
          <w:sz w:val="28"/>
          <w:szCs w:val="28"/>
        </w:rPr>
        <w:pPrChange w:id="1498" w:author="雨熹 Cisia" w:date="2023-04-08T21:38:29Z">
          <w:pPr>
            <w:widowControl/>
            <w:spacing w:line="560" w:lineRule="exact"/>
            <w:ind w:firstLine="544" w:firstLineChars="200"/>
          </w:pPr>
        </w:pPrChange>
      </w:pPr>
      <w:del w:id="1500" w:author="雨熹 Cisia" w:date="2023-04-08T21:41:11Z">
        <w:r>
          <w:rPr>
            <w:rFonts w:hint="eastAsia" w:ascii="宋体" w:hAnsi="宋体"/>
            <w:b/>
            <w:bCs/>
            <w:kern w:val="0"/>
            <w:sz w:val="28"/>
            <w:szCs w:val="28"/>
          </w:rPr>
          <w:delText>六、说明</w:delText>
        </w:r>
      </w:del>
    </w:p>
    <w:p>
      <w:pPr>
        <w:widowControl/>
        <w:spacing w:line="560" w:lineRule="exact"/>
        <w:ind w:firstLine="0" w:firstLineChars="0"/>
        <w:rPr>
          <w:del w:id="1502" w:author="雨熹 Cisia" w:date="2023-04-08T21:41:11Z"/>
          <w:rFonts w:ascii="宋体" w:hAnsi="宋体"/>
          <w:kern w:val="0"/>
          <w:sz w:val="28"/>
          <w:szCs w:val="28"/>
        </w:rPr>
        <w:pPrChange w:id="1501" w:author="雨熹 Cisia" w:date="2023-04-08T21:38:29Z">
          <w:pPr>
            <w:widowControl/>
            <w:spacing w:line="560" w:lineRule="exact"/>
            <w:ind w:firstLine="544" w:firstLineChars="200"/>
          </w:pPr>
        </w:pPrChange>
      </w:pPr>
      <w:del w:id="1503" w:author="雨熹 Cisia" w:date="2023-04-08T21:41:11Z">
        <w:r>
          <w:rPr>
            <w:rFonts w:hint="eastAsia" w:ascii="宋体" w:hAnsi="宋体"/>
            <w:kern w:val="0"/>
            <w:sz w:val="28"/>
            <w:szCs w:val="28"/>
          </w:rPr>
          <w:delText>本《大纲》涉及的法律、法规、部门规章、标准和规范性文件等如有更新,按照最新版本执行。</w:delText>
        </w:r>
      </w:del>
    </w:p>
    <w:p>
      <w:pPr>
        <w:widowControl/>
        <w:spacing w:line="560" w:lineRule="exact"/>
        <w:ind w:firstLine="0" w:firstLineChars="0"/>
        <w:rPr>
          <w:del w:id="1505" w:author="雨熹 Cisia" w:date="2023-04-08T21:41:11Z"/>
          <w:rFonts w:ascii="宋体" w:hAnsi="宋体"/>
          <w:b/>
          <w:bCs/>
          <w:kern w:val="0"/>
          <w:sz w:val="28"/>
          <w:szCs w:val="28"/>
        </w:rPr>
        <w:pPrChange w:id="1504" w:author="雨熹 Cisia" w:date="2023-04-08T21:38:29Z">
          <w:pPr>
            <w:widowControl/>
            <w:spacing w:line="560" w:lineRule="exact"/>
            <w:ind w:firstLine="544" w:firstLineChars="200"/>
          </w:pPr>
        </w:pPrChange>
      </w:pPr>
      <w:del w:id="1506" w:author="雨熹 Cisia" w:date="2023-04-08T21:41:11Z">
        <w:r>
          <w:rPr>
            <w:rFonts w:hint="eastAsia" w:ascii="宋体" w:hAnsi="宋体"/>
            <w:b/>
            <w:bCs/>
            <w:kern w:val="0"/>
            <w:sz w:val="28"/>
            <w:szCs w:val="28"/>
          </w:rPr>
          <w:delText>七、考核内容</w:delText>
        </w:r>
      </w:del>
    </w:p>
    <w:p>
      <w:pPr>
        <w:widowControl/>
        <w:spacing w:line="560" w:lineRule="exact"/>
        <w:ind w:firstLine="0" w:firstLineChars="0"/>
        <w:rPr>
          <w:del w:id="1508" w:author="雨熹 Cisia" w:date="2023-04-08T21:41:11Z"/>
          <w:rFonts w:ascii="宋体" w:hAnsi="宋体"/>
          <w:b/>
          <w:bCs/>
          <w:kern w:val="0"/>
          <w:sz w:val="28"/>
          <w:szCs w:val="28"/>
        </w:rPr>
        <w:pPrChange w:id="1507" w:author="雨熹 Cisia" w:date="2023-04-08T21:38:29Z">
          <w:pPr>
            <w:widowControl/>
            <w:spacing w:line="560" w:lineRule="exact"/>
            <w:ind w:firstLine="544" w:firstLineChars="200"/>
          </w:pPr>
        </w:pPrChange>
      </w:pPr>
      <w:del w:id="1509" w:author="雨熹 Cisia" w:date="2023-04-08T21:41:11Z">
        <w:r>
          <w:rPr>
            <w:rFonts w:hint="eastAsia" w:ascii="宋体" w:hAnsi="宋体"/>
            <w:b/>
            <w:bCs/>
            <w:kern w:val="0"/>
            <w:sz w:val="28"/>
            <w:szCs w:val="28"/>
          </w:rPr>
          <w:delText>第一节 职业病防治相关法律法规</w:delText>
        </w:r>
      </w:del>
    </w:p>
    <w:p>
      <w:pPr>
        <w:widowControl/>
        <w:spacing w:line="560" w:lineRule="exact"/>
        <w:ind w:firstLine="0" w:firstLineChars="0"/>
        <w:rPr>
          <w:del w:id="1511" w:author="雨熹 Cisia" w:date="2023-04-08T21:41:11Z"/>
          <w:rFonts w:ascii="宋体" w:hAnsi="宋体"/>
          <w:b/>
          <w:bCs/>
          <w:kern w:val="0"/>
          <w:sz w:val="28"/>
          <w:szCs w:val="28"/>
        </w:rPr>
        <w:pPrChange w:id="1510" w:author="雨熹 Cisia" w:date="2023-04-08T21:38:29Z">
          <w:pPr>
            <w:widowControl/>
            <w:spacing w:line="560" w:lineRule="exact"/>
            <w:ind w:firstLine="544" w:firstLineChars="200"/>
          </w:pPr>
        </w:pPrChange>
      </w:pPr>
      <w:del w:id="1512" w:author="雨熹 Cisia" w:date="2023-04-08T21:41:11Z">
        <w:r>
          <w:rPr>
            <w:rFonts w:hint="eastAsia" w:ascii="宋体" w:hAnsi="宋体"/>
            <w:b/>
            <w:bCs/>
            <w:kern w:val="0"/>
            <w:sz w:val="28"/>
            <w:szCs w:val="28"/>
          </w:rPr>
          <w:delText>一、职业病防治相关法律</w:delText>
        </w:r>
      </w:del>
    </w:p>
    <w:p>
      <w:pPr>
        <w:pStyle w:val="2"/>
        <w:ind w:firstLine="0" w:firstLineChars="0"/>
        <w:rPr>
          <w:del w:id="1514" w:author="雨熹 Cisia" w:date="2023-04-08T21:41:11Z"/>
          <w:rFonts w:ascii="宋体" w:hAnsi="宋体" w:eastAsia="宋体"/>
          <w:sz w:val="28"/>
          <w:szCs w:val="28"/>
        </w:rPr>
        <w:pPrChange w:id="1513" w:author="雨熹 Cisia" w:date="2023-04-08T21:38:29Z">
          <w:pPr>
            <w:pStyle w:val="2"/>
            <w:ind w:firstLine="560"/>
          </w:pPr>
        </w:pPrChange>
      </w:pPr>
      <w:del w:id="1515" w:author="雨熹 Cisia" w:date="2023-04-08T21:41:11Z">
        <w:r>
          <w:rPr>
            <w:rFonts w:hint="eastAsia" w:ascii="宋体" w:hAnsi="宋体" w:eastAsia="宋体"/>
            <w:sz w:val="28"/>
            <w:szCs w:val="28"/>
          </w:rPr>
          <w:delText>1.熟悉《中华人民共和国职业病防治法》《中华人民共和国劳动法》《中华人民共和国劳动合同法》等职业病防治法律体系框架和内容。</w:delText>
        </w:r>
      </w:del>
    </w:p>
    <w:p>
      <w:pPr>
        <w:pStyle w:val="2"/>
        <w:ind w:firstLine="0" w:firstLineChars="0"/>
        <w:rPr>
          <w:del w:id="1517" w:author="雨熹 Cisia" w:date="2023-04-08T21:41:11Z"/>
          <w:rFonts w:ascii="宋体" w:hAnsi="宋体" w:eastAsia="宋体"/>
          <w:sz w:val="28"/>
          <w:szCs w:val="28"/>
        </w:rPr>
        <w:pPrChange w:id="1516" w:author="雨熹 Cisia" w:date="2023-04-08T21:38:29Z">
          <w:pPr>
            <w:pStyle w:val="2"/>
            <w:ind w:firstLine="560"/>
          </w:pPr>
        </w:pPrChange>
      </w:pPr>
      <w:del w:id="1518" w:author="雨熹 Cisia" w:date="2023-04-08T21:41:11Z">
        <w:r>
          <w:rPr>
            <w:rFonts w:hint="eastAsia" w:ascii="宋体" w:hAnsi="宋体" w:eastAsia="宋体"/>
            <w:sz w:val="28"/>
            <w:szCs w:val="28"/>
          </w:rPr>
          <w:delText>2.掌握职业病防治工作方针、工作机制和管理原则。</w:delText>
        </w:r>
      </w:del>
    </w:p>
    <w:p>
      <w:pPr>
        <w:pStyle w:val="2"/>
        <w:ind w:firstLine="0" w:firstLineChars="0"/>
        <w:rPr>
          <w:del w:id="1520" w:author="雨熹 Cisia" w:date="2023-04-08T21:41:11Z"/>
          <w:rFonts w:ascii="宋体" w:hAnsi="宋体" w:eastAsia="宋体"/>
          <w:sz w:val="28"/>
          <w:szCs w:val="28"/>
        </w:rPr>
        <w:pPrChange w:id="1519" w:author="雨熹 Cisia" w:date="2023-04-08T21:38:29Z">
          <w:pPr>
            <w:pStyle w:val="2"/>
            <w:ind w:firstLine="560"/>
          </w:pPr>
        </w:pPrChange>
      </w:pPr>
      <w:del w:id="1521" w:author="雨熹 Cisia" w:date="2023-04-08T21:41:11Z">
        <w:r>
          <w:rPr>
            <w:rFonts w:hint="eastAsia" w:ascii="宋体" w:hAnsi="宋体" w:eastAsia="宋体"/>
            <w:sz w:val="28"/>
            <w:szCs w:val="28"/>
          </w:rPr>
          <w:delText>3.掌握用人单位在职业病防治方面的职责和职业病前期顶防的规定。</w:delText>
        </w:r>
      </w:del>
    </w:p>
    <w:p>
      <w:pPr>
        <w:pStyle w:val="2"/>
        <w:ind w:firstLine="0" w:firstLineChars="0"/>
        <w:rPr>
          <w:del w:id="1523" w:author="雨熹 Cisia" w:date="2023-04-08T21:41:11Z"/>
          <w:rFonts w:ascii="宋体" w:hAnsi="宋体" w:eastAsia="宋体"/>
          <w:sz w:val="28"/>
          <w:szCs w:val="28"/>
        </w:rPr>
        <w:pPrChange w:id="1522" w:author="雨熹 Cisia" w:date="2023-04-08T21:38:29Z">
          <w:pPr>
            <w:pStyle w:val="2"/>
            <w:ind w:firstLine="560"/>
          </w:pPr>
        </w:pPrChange>
      </w:pPr>
      <w:del w:id="1524" w:author="雨熹 Cisia" w:date="2023-04-08T21:41:11Z">
        <w:r>
          <w:rPr>
            <w:rFonts w:hint="eastAsia" w:ascii="宋体" w:hAnsi="宋体" w:eastAsia="宋体"/>
            <w:sz w:val="28"/>
            <w:szCs w:val="28"/>
          </w:rPr>
          <w:delText>4.掌握劳动过程中职业病防护与管理的规定。</w:delText>
        </w:r>
      </w:del>
    </w:p>
    <w:p>
      <w:pPr>
        <w:pStyle w:val="2"/>
        <w:ind w:firstLine="0" w:firstLineChars="0"/>
        <w:rPr>
          <w:del w:id="1526" w:author="雨熹 Cisia" w:date="2023-04-08T21:41:11Z"/>
          <w:rFonts w:ascii="宋体" w:hAnsi="宋体" w:eastAsia="宋体"/>
          <w:sz w:val="28"/>
          <w:szCs w:val="28"/>
        </w:rPr>
        <w:pPrChange w:id="1525" w:author="雨熹 Cisia" w:date="2023-04-08T21:38:29Z">
          <w:pPr>
            <w:pStyle w:val="2"/>
            <w:ind w:firstLine="560"/>
          </w:pPr>
        </w:pPrChange>
      </w:pPr>
      <w:del w:id="1527" w:author="雨熹 Cisia" w:date="2023-04-08T21:41:11Z">
        <w:r>
          <w:rPr>
            <w:rFonts w:hint="eastAsia" w:ascii="宋体" w:hAnsi="宋体" w:eastAsia="宋体"/>
            <w:sz w:val="28"/>
            <w:szCs w:val="28"/>
          </w:rPr>
          <w:delText>5.熟悉职业卫生技术服务机构应承担的法律责任。</w:delText>
        </w:r>
      </w:del>
    </w:p>
    <w:p>
      <w:pPr>
        <w:pStyle w:val="2"/>
        <w:ind w:firstLine="0" w:firstLineChars="0"/>
        <w:rPr>
          <w:del w:id="1529" w:author="雨熹 Cisia" w:date="2023-04-08T21:41:11Z"/>
          <w:rFonts w:ascii="宋体" w:hAnsi="宋体" w:eastAsia="宋体"/>
          <w:sz w:val="28"/>
          <w:szCs w:val="28"/>
        </w:rPr>
        <w:pPrChange w:id="1528" w:author="雨熹 Cisia" w:date="2023-04-08T21:38:29Z">
          <w:pPr>
            <w:pStyle w:val="2"/>
            <w:ind w:firstLine="560"/>
          </w:pPr>
        </w:pPrChange>
      </w:pPr>
      <w:del w:id="1530" w:author="雨熹 Cisia" w:date="2023-04-08T21:41:11Z">
        <w:r>
          <w:rPr>
            <w:rFonts w:hint="eastAsia" w:ascii="宋体" w:hAnsi="宋体" w:eastAsia="宋体"/>
            <w:sz w:val="28"/>
            <w:szCs w:val="28"/>
          </w:rPr>
          <w:delText>6.了解职业病诊断与职业病病人保障的规定。</w:delText>
        </w:r>
      </w:del>
    </w:p>
    <w:p>
      <w:pPr>
        <w:pStyle w:val="2"/>
        <w:ind w:firstLine="0" w:firstLineChars="0"/>
        <w:rPr>
          <w:del w:id="1532" w:author="雨熹 Cisia" w:date="2023-04-08T21:41:11Z"/>
          <w:rFonts w:ascii="宋体" w:hAnsi="宋体" w:eastAsia="宋体"/>
          <w:sz w:val="28"/>
          <w:szCs w:val="28"/>
        </w:rPr>
        <w:pPrChange w:id="1531" w:author="雨熹 Cisia" w:date="2023-04-08T21:38:29Z">
          <w:pPr>
            <w:pStyle w:val="2"/>
            <w:ind w:firstLine="560"/>
          </w:pPr>
        </w:pPrChange>
      </w:pPr>
      <w:del w:id="1533" w:author="雨熹 Cisia" w:date="2023-04-08T21:41:11Z">
        <w:r>
          <w:rPr>
            <w:rFonts w:hint="eastAsia" w:ascii="宋体" w:hAnsi="宋体" w:eastAsia="宋体"/>
            <w:sz w:val="28"/>
            <w:szCs w:val="28"/>
          </w:rPr>
          <w:delText>7.了解对职业病防治工作进行监冬检查的规定。</w:delText>
        </w:r>
      </w:del>
    </w:p>
    <w:p>
      <w:pPr>
        <w:pStyle w:val="2"/>
        <w:ind w:firstLine="0" w:firstLineChars="0"/>
        <w:rPr>
          <w:del w:id="1535" w:author="雨熹 Cisia" w:date="2023-04-08T21:41:11Z"/>
          <w:rFonts w:ascii="宋体" w:hAnsi="宋体" w:eastAsia="宋体"/>
          <w:sz w:val="28"/>
          <w:szCs w:val="28"/>
        </w:rPr>
        <w:pPrChange w:id="1534" w:author="雨熹 Cisia" w:date="2023-04-08T21:38:29Z">
          <w:pPr>
            <w:pStyle w:val="2"/>
            <w:ind w:firstLine="560"/>
          </w:pPr>
        </w:pPrChange>
      </w:pPr>
      <w:del w:id="1536" w:author="雨熹 Cisia" w:date="2023-04-08T21:41:11Z">
        <w:r>
          <w:rPr>
            <w:rFonts w:hint="eastAsia" w:ascii="宋体" w:hAnsi="宋体" w:eastAsia="宋体"/>
            <w:sz w:val="28"/>
            <w:szCs w:val="28"/>
          </w:rPr>
          <w:delText>8.了解违反职业病防治相关规定应承担的法律责任。</w:delText>
        </w:r>
      </w:del>
    </w:p>
    <w:p>
      <w:pPr>
        <w:pStyle w:val="2"/>
        <w:ind w:firstLine="0" w:firstLineChars="0"/>
        <w:rPr>
          <w:del w:id="1538" w:author="雨熹 Cisia" w:date="2023-04-08T21:41:11Z"/>
          <w:rFonts w:ascii="宋体" w:hAnsi="宋体" w:eastAsia="宋体"/>
          <w:sz w:val="28"/>
          <w:szCs w:val="28"/>
        </w:rPr>
        <w:pPrChange w:id="1537" w:author="雨熹 Cisia" w:date="2023-04-08T21:38:29Z">
          <w:pPr>
            <w:pStyle w:val="2"/>
            <w:ind w:firstLine="560"/>
          </w:pPr>
        </w:pPrChange>
      </w:pPr>
      <w:del w:id="1539" w:author="雨熹 Cisia" w:date="2023-04-08T21:41:11Z">
        <w:r>
          <w:rPr>
            <w:rFonts w:hint="eastAsia" w:ascii="宋体" w:hAnsi="宋体" w:eastAsia="宋体"/>
            <w:sz w:val="28"/>
            <w:szCs w:val="28"/>
          </w:rPr>
          <w:delText>9.了解劳动合同中有关职业病防治的要求。</w:delText>
        </w:r>
      </w:del>
    </w:p>
    <w:p>
      <w:pPr>
        <w:pStyle w:val="2"/>
        <w:ind w:firstLine="0" w:firstLineChars="0"/>
        <w:rPr>
          <w:del w:id="1541" w:author="雨熹 Cisia" w:date="2023-04-08T21:41:11Z"/>
          <w:rFonts w:ascii="宋体" w:hAnsi="宋体" w:eastAsia="宋体"/>
          <w:sz w:val="28"/>
          <w:szCs w:val="28"/>
        </w:rPr>
        <w:pPrChange w:id="1540" w:author="雨熹 Cisia" w:date="2023-04-08T21:38:29Z">
          <w:pPr>
            <w:pStyle w:val="2"/>
            <w:ind w:firstLine="560"/>
          </w:pPr>
        </w:pPrChange>
      </w:pPr>
      <w:del w:id="1542" w:author="雨熹 Cisia" w:date="2023-04-08T21:41:11Z">
        <w:r>
          <w:rPr>
            <w:rFonts w:hint="eastAsia" w:ascii="宋体" w:hAnsi="宋体" w:eastAsia="宋体"/>
            <w:sz w:val="28"/>
            <w:szCs w:val="28"/>
          </w:rPr>
          <w:delText>10.了解其他法律中有关职业病防治的规定。</w:delText>
        </w:r>
      </w:del>
    </w:p>
    <w:p>
      <w:pPr>
        <w:pStyle w:val="2"/>
        <w:ind w:firstLine="0" w:firstLineChars="0"/>
        <w:rPr>
          <w:del w:id="1544" w:author="雨熹 Cisia" w:date="2023-04-08T21:41:11Z"/>
          <w:rFonts w:ascii="宋体" w:hAnsi="宋体" w:eastAsia="宋体"/>
          <w:b/>
          <w:bCs/>
          <w:sz w:val="28"/>
          <w:szCs w:val="28"/>
        </w:rPr>
        <w:pPrChange w:id="1543" w:author="雨熹 Cisia" w:date="2023-04-08T21:38:29Z">
          <w:pPr>
            <w:pStyle w:val="2"/>
            <w:ind w:firstLine="562"/>
          </w:pPr>
        </w:pPrChange>
      </w:pPr>
      <w:del w:id="1545" w:author="雨熹 Cisia" w:date="2023-04-08T21:41:11Z">
        <w:r>
          <w:rPr>
            <w:rFonts w:hint="eastAsia" w:ascii="宋体" w:hAnsi="宋体" w:eastAsia="宋体"/>
            <w:b/>
            <w:bCs/>
            <w:sz w:val="28"/>
            <w:szCs w:val="28"/>
          </w:rPr>
          <w:delText>二、职业病防治相关行政法规</w:delText>
        </w:r>
      </w:del>
    </w:p>
    <w:p>
      <w:pPr>
        <w:pStyle w:val="2"/>
        <w:ind w:firstLine="0" w:firstLineChars="0"/>
        <w:rPr>
          <w:del w:id="1547" w:author="雨熹 Cisia" w:date="2023-04-08T21:41:11Z"/>
          <w:rFonts w:ascii="宋体" w:hAnsi="宋体" w:eastAsia="宋体"/>
          <w:sz w:val="28"/>
          <w:szCs w:val="28"/>
        </w:rPr>
        <w:pPrChange w:id="1546" w:author="雨熹 Cisia" w:date="2023-04-08T21:38:29Z">
          <w:pPr>
            <w:pStyle w:val="2"/>
            <w:ind w:firstLine="560"/>
          </w:pPr>
        </w:pPrChange>
      </w:pPr>
      <w:del w:id="1548" w:author="雨熹 Cisia" w:date="2023-04-08T21:41:11Z">
        <w:r>
          <w:rPr>
            <w:rFonts w:hint="eastAsia" w:ascii="宋体" w:hAnsi="宋体" w:eastAsia="宋体"/>
            <w:sz w:val="28"/>
            <w:szCs w:val="28"/>
          </w:rPr>
          <w:delText>1.熟悉使用有毒物品作业场所的预防措施、劳动过程的防护、职业健康监护的规定。</w:delText>
        </w:r>
      </w:del>
    </w:p>
    <w:p>
      <w:pPr>
        <w:pStyle w:val="2"/>
        <w:ind w:firstLine="0" w:firstLineChars="0"/>
        <w:rPr>
          <w:del w:id="1550" w:author="雨熹 Cisia" w:date="2023-04-08T21:41:11Z"/>
          <w:rFonts w:ascii="宋体" w:hAnsi="宋体" w:eastAsia="宋体"/>
          <w:sz w:val="28"/>
          <w:szCs w:val="28"/>
        </w:rPr>
        <w:pPrChange w:id="1549" w:author="雨熹 Cisia" w:date="2023-04-08T21:38:29Z">
          <w:pPr>
            <w:pStyle w:val="2"/>
            <w:ind w:firstLine="560"/>
          </w:pPr>
        </w:pPrChange>
      </w:pPr>
      <w:del w:id="1551" w:author="雨熹 Cisia" w:date="2023-04-08T21:41:11Z">
        <w:r>
          <w:rPr>
            <w:rFonts w:hint="eastAsia" w:ascii="宋体" w:hAnsi="宋体" w:eastAsia="宋体"/>
            <w:sz w:val="28"/>
            <w:szCs w:val="28"/>
          </w:rPr>
          <w:delText>2.了解使用有毒物品作业场所劳动者享有的权利和应当履行的义务。</w:delText>
        </w:r>
      </w:del>
    </w:p>
    <w:p>
      <w:pPr>
        <w:pStyle w:val="2"/>
        <w:ind w:firstLine="0" w:firstLineChars="0"/>
        <w:rPr>
          <w:del w:id="1553" w:author="雨熹 Cisia" w:date="2023-04-08T21:41:11Z"/>
          <w:rFonts w:ascii="宋体" w:hAnsi="宋体" w:eastAsia="宋体"/>
          <w:sz w:val="28"/>
          <w:szCs w:val="28"/>
        </w:rPr>
        <w:pPrChange w:id="1552" w:author="雨熹 Cisia" w:date="2023-04-08T21:38:29Z">
          <w:pPr>
            <w:pStyle w:val="2"/>
            <w:ind w:firstLine="560"/>
          </w:pPr>
        </w:pPrChange>
      </w:pPr>
      <w:del w:id="1554" w:author="雨熹 Cisia" w:date="2023-04-08T21:41:11Z">
        <w:r>
          <w:rPr>
            <w:rFonts w:hint="eastAsia" w:ascii="宋体" w:hAnsi="宋体" w:eastAsia="宋体"/>
            <w:sz w:val="28"/>
            <w:szCs w:val="28"/>
          </w:rPr>
          <w:delText>3.熟悉存在粉尘作业的用人单位在防尘措施、粉尘监测、职业健康监护方面的规定。</w:delText>
        </w:r>
      </w:del>
    </w:p>
    <w:p>
      <w:pPr>
        <w:pStyle w:val="2"/>
        <w:ind w:firstLine="0" w:firstLineChars="0"/>
        <w:rPr>
          <w:del w:id="1556" w:author="雨熹 Cisia" w:date="2023-04-08T21:41:11Z"/>
          <w:rFonts w:hint="default" w:ascii="宋体" w:hAnsi="宋体" w:eastAsia="宋体"/>
          <w:sz w:val="28"/>
          <w:szCs w:val="28"/>
          <w:lang w:val="en"/>
        </w:rPr>
        <w:pPrChange w:id="1555" w:author="雨熹 Cisia" w:date="2023-04-08T21:38:29Z">
          <w:pPr>
            <w:pStyle w:val="2"/>
            <w:ind w:firstLine="560"/>
          </w:pPr>
        </w:pPrChange>
      </w:pPr>
      <w:del w:id="1557" w:author="雨熹 Cisia" w:date="2023-04-08T21:41:11Z">
        <w:r>
          <w:rPr>
            <w:rFonts w:hint="eastAsia" w:ascii="宋体" w:hAnsi="宋体" w:eastAsia="宋体"/>
            <w:sz w:val="28"/>
            <w:szCs w:val="28"/>
          </w:rPr>
          <w:delText>4.熟悉女职工劳动保护的基本规定,女职工禁忌从事的劳</w:delText>
        </w:r>
      </w:del>
      <w:del w:id="1558" w:author="雨熹 Cisia" w:date="2023-04-08T21:41:11Z">
        <w:r>
          <w:rPr>
            <w:rFonts w:hint="default" w:ascii="宋体" w:hAnsi="宋体" w:eastAsia="宋体"/>
            <w:sz w:val="28"/>
            <w:szCs w:val="28"/>
            <w:lang w:val="en"/>
          </w:rPr>
          <w:delText>医学放射工作人员放射防护培训要求</w:delText>
        </w:r>
      </w:del>
    </w:p>
    <w:p>
      <w:pPr>
        <w:pStyle w:val="2"/>
        <w:ind w:firstLine="0" w:firstLineChars="0"/>
        <w:rPr>
          <w:del w:id="1560" w:author="雨熹 Cisia" w:date="2023-04-08T21:41:11Z"/>
          <w:rFonts w:ascii="宋体" w:hAnsi="宋体" w:eastAsia="宋体"/>
          <w:sz w:val="28"/>
          <w:szCs w:val="28"/>
        </w:rPr>
        <w:pPrChange w:id="1559" w:author="雨熹 Cisia" w:date="2023-04-08T21:38:29Z">
          <w:pPr>
            <w:pStyle w:val="2"/>
            <w:ind w:firstLine="560"/>
          </w:pPr>
        </w:pPrChange>
      </w:pPr>
      <w:del w:id="1561" w:author="雨熹 Cisia" w:date="2023-04-08T21:41:11Z">
        <w:r>
          <w:rPr>
            <w:rFonts w:hint="eastAsia" w:ascii="宋体" w:hAnsi="宋体" w:eastAsia="宋体"/>
            <w:sz w:val="28"/>
            <w:szCs w:val="28"/>
          </w:rPr>
          <w:delText>动范围、孕产期待遇等方面的有关规定。</w:delText>
        </w:r>
      </w:del>
    </w:p>
    <w:p>
      <w:pPr>
        <w:pStyle w:val="2"/>
        <w:ind w:firstLine="0" w:firstLineChars="0"/>
        <w:rPr>
          <w:del w:id="1563" w:author="雨熹 Cisia" w:date="2023-04-08T21:41:11Z"/>
          <w:rFonts w:ascii="宋体" w:hAnsi="宋体" w:eastAsia="宋体"/>
          <w:b/>
          <w:bCs/>
          <w:sz w:val="28"/>
          <w:szCs w:val="28"/>
        </w:rPr>
        <w:pPrChange w:id="1562" w:author="雨熹 Cisia" w:date="2023-04-08T21:38:29Z">
          <w:pPr>
            <w:pStyle w:val="2"/>
            <w:ind w:firstLine="562"/>
          </w:pPr>
        </w:pPrChange>
      </w:pPr>
      <w:del w:id="1564" w:author="雨熹 Cisia" w:date="2023-04-08T21:41:11Z">
        <w:r>
          <w:rPr>
            <w:rFonts w:hint="eastAsia" w:ascii="宋体" w:hAnsi="宋体" w:eastAsia="宋体"/>
            <w:b/>
            <w:bCs/>
            <w:sz w:val="28"/>
            <w:szCs w:val="28"/>
          </w:rPr>
          <w:delText>三、职业病防治相关部门规章、规范性文件</w:delText>
        </w:r>
      </w:del>
    </w:p>
    <w:p>
      <w:pPr>
        <w:pStyle w:val="2"/>
        <w:ind w:firstLine="0" w:firstLineChars="0"/>
        <w:rPr>
          <w:del w:id="1566" w:author="雨熹 Cisia" w:date="2023-04-08T21:41:11Z"/>
          <w:rFonts w:ascii="宋体" w:hAnsi="宋体" w:eastAsia="宋体"/>
          <w:sz w:val="28"/>
          <w:szCs w:val="28"/>
        </w:rPr>
        <w:pPrChange w:id="1565" w:author="雨熹 Cisia" w:date="2023-04-08T21:38:29Z">
          <w:pPr>
            <w:pStyle w:val="2"/>
            <w:ind w:firstLine="560"/>
          </w:pPr>
        </w:pPrChange>
      </w:pPr>
      <w:del w:id="1567" w:author="雨熹 Cisia" w:date="2023-04-08T21:41:11Z">
        <w:r>
          <w:rPr>
            <w:rFonts w:hint="eastAsia" w:ascii="宋体" w:hAnsi="宋体" w:eastAsia="宋体"/>
            <w:sz w:val="28"/>
            <w:szCs w:val="28"/>
          </w:rPr>
          <w:delText>1.熟悉《职业卫生技术服务机构管理办法》有关职业卫生技术服务、监督管理和法律责任的规定。</w:delText>
        </w:r>
      </w:del>
    </w:p>
    <w:p>
      <w:pPr>
        <w:pStyle w:val="2"/>
        <w:ind w:firstLine="0" w:firstLineChars="0"/>
        <w:rPr>
          <w:del w:id="1569" w:author="雨熹 Cisia" w:date="2023-04-08T21:41:11Z"/>
          <w:rFonts w:ascii="宋体" w:hAnsi="宋体" w:eastAsia="宋体"/>
          <w:sz w:val="28"/>
          <w:szCs w:val="28"/>
        </w:rPr>
        <w:pPrChange w:id="1568" w:author="雨熹 Cisia" w:date="2023-04-08T21:38:29Z">
          <w:pPr>
            <w:pStyle w:val="2"/>
            <w:ind w:firstLine="560"/>
          </w:pPr>
        </w:pPrChange>
      </w:pPr>
      <w:del w:id="1570" w:author="雨熹 Cisia" w:date="2023-04-08T21:41:11Z">
        <w:r>
          <w:rPr>
            <w:rFonts w:hint="eastAsia" w:ascii="宋体" w:hAnsi="宋体" w:eastAsia="宋体"/>
            <w:sz w:val="28"/>
            <w:szCs w:val="28"/>
          </w:rPr>
          <w:delText>2.熟悉《职业卫生技术服务机构资质认可技术评审准则》《职业卫生技术服务机构工作规范》《职业卫生技术服务机构检测工作规范》《职业卫生技术服务档案管理规范》《职业卫生技术服务机构实验室布局与管理规范》等有关机构资质条件、资质管理、执业规范和技术服务质量控制等要求。</w:delText>
        </w:r>
      </w:del>
    </w:p>
    <w:p>
      <w:pPr>
        <w:pStyle w:val="2"/>
        <w:ind w:firstLine="0" w:firstLineChars="0"/>
        <w:rPr>
          <w:del w:id="1572" w:author="雨熹 Cisia" w:date="2023-04-08T21:41:11Z"/>
          <w:rFonts w:ascii="宋体" w:hAnsi="宋体" w:eastAsia="宋体"/>
          <w:sz w:val="28"/>
          <w:szCs w:val="28"/>
        </w:rPr>
        <w:pPrChange w:id="1571" w:author="雨熹 Cisia" w:date="2023-04-08T21:38:29Z">
          <w:pPr>
            <w:pStyle w:val="2"/>
            <w:ind w:firstLine="560"/>
          </w:pPr>
        </w:pPrChange>
      </w:pPr>
      <w:del w:id="1573" w:author="雨熹 Cisia" w:date="2023-04-08T21:41:11Z">
        <w:r>
          <w:rPr>
            <w:rFonts w:hint="eastAsia" w:ascii="宋体" w:hAnsi="宋体" w:eastAsia="宋体"/>
            <w:sz w:val="28"/>
            <w:szCs w:val="28"/>
          </w:rPr>
          <w:delText>3.熟悉《工作场所职业卫生管理规定》《职业病危害项目申报办法》《用人单位职业健康监护监督管理办法》《建设项目职业病防护设施“三同时”监奋管理办法》《煤矿作业场所职业病危害防治规定》等部门规章中关于用人单位职责的规定。</w:delText>
        </w:r>
      </w:del>
    </w:p>
    <w:p>
      <w:pPr>
        <w:pStyle w:val="2"/>
        <w:ind w:firstLine="0" w:firstLineChars="0"/>
        <w:rPr>
          <w:del w:id="1575" w:author="雨熹 Cisia" w:date="2023-04-08T21:41:11Z"/>
          <w:rFonts w:ascii="宋体" w:hAnsi="宋体" w:eastAsia="宋体"/>
          <w:sz w:val="28"/>
          <w:szCs w:val="28"/>
        </w:rPr>
        <w:pPrChange w:id="1574" w:author="雨熹 Cisia" w:date="2023-04-08T21:38:29Z">
          <w:pPr>
            <w:pStyle w:val="2"/>
            <w:ind w:firstLine="560"/>
          </w:pPr>
        </w:pPrChange>
      </w:pPr>
      <w:del w:id="1576" w:author="雨熹 Cisia" w:date="2023-04-08T21:41:11Z">
        <w:r>
          <w:rPr>
            <w:rFonts w:hint="eastAsia" w:ascii="宋体" w:hAnsi="宋体" w:eastAsia="宋体"/>
            <w:sz w:val="28"/>
            <w:szCs w:val="28"/>
          </w:rPr>
          <w:delText>4.掌握《职业病分类和目录》《职业病危害因素分类目录》和《高毒物品目录》。</w:delText>
        </w:r>
      </w:del>
    </w:p>
    <w:p>
      <w:pPr>
        <w:pStyle w:val="2"/>
        <w:ind w:firstLine="0" w:firstLineChars="0"/>
        <w:rPr>
          <w:del w:id="1578" w:author="雨熹 Cisia" w:date="2023-04-08T21:41:11Z"/>
          <w:rFonts w:ascii="宋体" w:hAnsi="宋体" w:eastAsia="宋体"/>
          <w:sz w:val="28"/>
          <w:szCs w:val="28"/>
        </w:rPr>
        <w:pPrChange w:id="1577" w:author="雨熹 Cisia" w:date="2023-04-08T21:38:29Z">
          <w:pPr>
            <w:pStyle w:val="2"/>
            <w:ind w:firstLine="560"/>
          </w:pPr>
        </w:pPrChange>
      </w:pPr>
      <w:del w:id="1579" w:author="雨熹 Cisia" w:date="2023-04-08T21:41:11Z">
        <w:r>
          <w:rPr>
            <w:rFonts w:hint="eastAsia" w:ascii="宋体" w:hAnsi="宋体" w:eastAsia="宋体"/>
            <w:sz w:val="28"/>
            <w:szCs w:val="28"/>
          </w:rPr>
          <w:delText>5.了解《建设项目职业病危害风险分类管理目录》的相关内容。</w:delText>
        </w:r>
      </w:del>
    </w:p>
    <w:p>
      <w:pPr>
        <w:pStyle w:val="2"/>
        <w:ind w:firstLine="0" w:firstLineChars="0"/>
        <w:rPr>
          <w:del w:id="1581" w:author="雨熹 Cisia" w:date="2023-04-08T21:41:11Z"/>
          <w:rFonts w:ascii="宋体" w:hAnsi="宋体" w:eastAsia="宋体"/>
          <w:sz w:val="28"/>
          <w:szCs w:val="28"/>
        </w:rPr>
        <w:pPrChange w:id="1580" w:author="雨熹 Cisia" w:date="2023-04-08T21:38:29Z">
          <w:pPr>
            <w:pStyle w:val="2"/>
            <w:ind w:firstLine="560"/>
          </w:pPr>
        </w:pPrChange>
      </w:pPr>
      <w:del w:id="1582" w:author="雨熹 Cisia" w:date="2023-04-08T21:41:11Z">
        <w:r>
          <w:rPr>
            <w:rFonts w:hint="eastAsia" w:ascii="宋体" w:hAnsi="宋体" w:eastAsia="宋体"/>
            <w:sz w:val="28"/>
            <w:szCs w:val="28"/>
          </w:rPr>
          <w:delText>6.熟悉《职业健康检查管理办法》和《职业病诊断与鉴定管理办法》的相关要求。</w:delText>
        </w:r>
      </w:del>
    </w:p>
    <w:p>
      <w:pPr>
        <w:pStyle w:val="2"/>
        <w:ind w:firstLine="0" w:firstLineChars="0"/>
        <w:rPr>
          <w:del w:id="1584" w:author="雨熹 Cisia" w:date="2023-04-08T21:41:11Z"/>
          <w:rFonts w:ascii="宋体" w:hAnsi="宋体" w:eastAsia="宋体"/>
          <w:sz w:val="28"/>
          <w:szCs w:val="28"/>
        </w:rPr>
        <w:pPrChange w:id="1583" w:author="雨熹 Cisia" w:date="2023-04-08T21:38:29Z">
          <w:pPr>
            <w:pStyle w:val="2"/>
            <w:ind w:firstLine="560"/>
          </w:pPr>
        </w:pPrChange>
      </w:pPr>
      <w:del w:id="1585" w:author="雨熹 Cisia" w:date="2023-04-08T21:41:11Z">
        <w:r>
          <w:rPr>
            <w:rFonts w:hint="eastAsia" w:ascii="宋体" w:hAnsi="宋体" w:eastAsia="宋体"/>
            <w:sz w:val="28"/>
            <w:szCs w:val="28"/>
          </w:rPr>
          <w:delText>7.熟悉《防暑降温措施管理办法》和《工业企业职工听力保护规范》中有关职业病防治的相关要求。</w:delText>
        </w:r>
      </w:del>
    </w:p>
    <w:p>
      <w:pPr>
        <w:pStyle w:val="2"/>
        <w:ind w:firstLine="0" w:firstLineChars="0"/>
        <w:rPr>
          <w:del w:id="1587" w:author="雨熹 Cisia" w:date="2023-04-08T21:41:11Z"/>
          <w:rFonts w:ascii="宋体" w:hAnsi="宋体" w:eastAsia="宋体"/>
          <w:sz w:val="28"/>
          <w:szCs w:val="28"/>
        </w:rPr>
        <w:pPrChange w:id="1586" w:author="雨熹 Cisia" w:date="2023-04-08T21:38:29Z">
          <w:pPr>
            <w:pStyle w:val="2"/>
            <w:ind w:firstLine="560"/>
          </w:pPr>
        </w:pPrChange>
      </w:pPr>
      <w:del w:id="1588" w:author="雨熹 Cisia" w:date="2023-04-08T21:41:11Z">
        <w:r>
          <w:rPr>
            <w:rFonts w:hint="eastAsia" w:ascii="宋体" w:hAnsi="宋体" w:eastAsia="宋体"/>
            <w:sz w:val="28"/>
            <w:szCs w:val="28"/>
          </w:rPr>
          <w:delText>8.熟悉《职业卫生档案管理规范》《用人单位劳动防护用品管理规范》《用人单位职业病危害告知与警示标识管理规范》《用人单位职业病危害因素定期检测管理规范》等规范性文件中有关职业病防治的相关要求。</w:delText>
        </w:r>
      </w:del>
    </w:p>
    <w:p>
      <w:pPr>
        <w:pStyle w:val="2"/>
        <w:ind w:firstLine="0" w:firstLineChars="0"/>
        <w:rPr>
          <w:del w:id="1590" w:author="雨熹 Cisia" w:date="2023-04-08T21:41:11Z"/>
          <w:rFonts w:ascii="宋体" w:hAnsi="宋体" w:eastAsia="宋体"/>
          <w:b/>
          <w:bCs/>
          <w:sz w:val="28"/>
          <w:szCs w:val="28"/>
        </w:rPr>
        <w:pPrChange w:id="1589" w:author="雨熹 Cisia" w:date="2023-04-08T21:38:29Z">
          <w:pPr>
            <w:pStyle w:val="2"/>
            <w:ind w:firstLine="562"/>
          </w:pPr>
        </w:pPrChange>
      </w:pPr>
      <w:del w:id="1591" w:author="雨熹 Cisia" w:date="2023-04-08T21:41:11Z">
        <w:r>
          <w:rPr>
            <w:rFonts w:hint="eastAsia" w:ascii="宋体" w:hAnsi="宋体" w:eastAsia="宋体"/>
            <w:b/>
            <w:bCs/>
            <w:sz w:val="28"/>
            <w:szCs w:val="28"/>
          </w:rPr>
          <w:delText>四、职业病防治政策与产业政策</w:delText>
        </w:r>
      </w:del>
    </w:p>
    <w:p>
      <w:pPr>
        <w:pStyle w:val="2"/>
        <w:ind w:firstLine="0" w:firstLineChars="0"/>
        <w:rPr>
          <w:del w:id="1593" w:author="雨熹 Cisia" w:date="2023-04-08T21:41:11Z"/>
          <w:rFonts w:ascii="宋体" w:hAnsi="宋体" w:eastAsia="宋体"/>
          <w:sz w:val="28"/>
          <w:szCs w:val="28"/>
        </w:rPr>
        <w:pPrChange w:id="1592" w:author="雨熹 Cisia" w:date="2023-04-08T21:38:29Z">
          <w:pPr>
            <w:pStyle w:val="2"/>
            <w:ind w:firstLine="560"/>
          </w:pPr>
        </w:pPrChange>
      </w:pPr>
      <w:del w:id="1594" w:author="雨熹 Cisia" w:date="2023-04-08T21:41:11Z">
        <w:r>
          <w:rPr>
            <w:rFonts w:hint="eastAsia" w:ascii="宋体" w:hAnsi="宋体" w:eastAsia="宋体"/>
            <w:sz w:val="28"/>
            <w:szCs w:val="28"/>
          </w:rPr>
          <w:delText>1.了解我国职业病防治现状、问趣及防治政策。</w:delText>
        </w:r>
      </w:del>
    </w:p>
    <w:p>
      <w:pPr>
        <w:pStyle w:val="2"/>
        <w:ind w:firstLine="0" w:firstLineChars="0"/>
        <w:rPr>
          <w:del w:id="1596" w:author="雨熹 Cisia" w:date="2023-04-08T21:41:11Z"/>
          <w:rFonts w:ascii="宋体" w:hAnsi="宋体" w:eastAsia="宋体"/>
          <w:sz w:val="28"/>
          <w:szCs w:val="28"/>
        </w:rPr>
        <w:pPrChange w:id="1595" w:author="雨熹 Cisia" w:date="2023-04-08T21:38:29Z">
          <w:pPr>
            <w:pStyle w:val="2"/>
            <w:ind w:firstLine="560"/>
          </w:pPr>
        </w:pPrChange>
      </w:pPr>
      <w:del w:id="1597" w:author="雨熹 Cisia" w:date="2023-04-08T21:41:11Z">
        <w:r>
          <w:rPr>
            <w:rFonts w:hint="eastAsia" w:ascii="宋体" w:hAnsi="宋体" w:eastAsia="宋体"/>
            <w:sz w:val="28"/>
            <w:szCs w:val="28"/>
          </w:rPr>
          <w:delText>2.熟悉国家职业病防治规划的目标和主要任务。</w:delText>
        </w:r>
      </w:del>
    </w:p>
    <w:p>
      <w:pPr>
        <w:pStyle w:val="2"/>
        <w:ind w:firstLine="0" w:firstLineChars="0"/>
        <w:rPr>
          <w:del w:id="1599" w:author="雨熹 Cisia" w:date="2023-04-08T21:41:11Z"/>
          <w:rFonts w:ascii="宋体" w:hAnsi="宋体" w:eastAsia="宋体"/>
          <w:sz w:val="28"/>
          <w:szCs w:val="28"/>
        </w:rPr>
        <w:pPrChange w:id="1598" w:author="雨熹 Cisia" w:date="2023-04-08T21:38:29Z">
          <w:pPr>
            <w:pStyle w:val="2"/>
            <w:ind w:firstLine="560"/>
          </w:pPr>
        </w:pPrChange>
      </w:pPr>
      <w:del w:id="1600" w:author="雨熹 Cisia" w:date="2023-04-08T21:41:11Z">
        <w:r>
          <w:rPr>
            <w:rFonts w:hint="eastAsia" w:ascii="宋体" w:hAnsi="宋体" w:eastAsia="宋体"/>
            <w:sz w:val="28"/>
            <w:szCs w:val="28"/>
          </w:rPr>
          <w:delText>3.了解《“健康中国 2030”规划纲要》有关职业健康发展要求。</w:delText>
        </w:r>
      </w:del>
    </w:p>
    <w:p>
      <w:pPr>
        <w:pStyle w:val="2"/>
        <w:ind w:firstLine="0" w:firstLineChars="0"/>
        <w:rPr>
          <w:del w:id="1602" w:author="雨熹 Cisia" w:date="2023-04-08T21:41:11Z"/>
          <w:rFonts w:ascii="宋体" w:hAnsi="宋体" w:eastAsia="宋体"/>
          <w:sz w:val="28"/>
          <w:szCs w:val="28"/>
        </w:rPr>
        <w:pPrChange w:id="1601" w:author="雨熹 Cisia" w:date="2023-04-08T21:38:29Z">
          <w:pPr>
            <w:pStyle w:val="2"/>
            <w:ind w:firstLine="560"/>
          </w:pPr>
        </w:pPrChange>
      </w:pPr>
      <w:del w:id="1603" w:author="雨熹 Cisia" w:date="2023-04-08T21:41:11Z">
        <w:r>
          <w:rPr>
            <w:rFonts w:hint="eastAsia" w:ascii="宋体" w:hAnsi="宋体" w:eastAsia="宋体"/>
            <w:sz w:val="28"/>
            <w:szCs w:val="28"/>
          </w:rPr>
          <w:delText>4.了解《关于加强农民工尘肺病防治工作的意见》有关要求和任务。</w:delText>
        </w:r>
      </w:del>
    </w:p>
    <w:p>
      <w:pPr>
        <w:pStyle w:val="2"/>
        <w:ind w:firstLine="0" w:firstLineChars="0"/>
        <w:rPr>
          <w:del w:id="1605" w:author="雨熹 Cisia" w:date="2023-04-08T21:41:11Z"/>
          <w:rFonts w:ascii="宋体" w:hAnsi="宋体" w:eastAsia="宋体"/>
          <w:sz w:val="28"/>
          <w:szCs w:val="28"/>
        </w:rPr>
        <w:pPrChange w:id="1604" w:author="雨熹 Cisia" w:date="2023-04-08T21:38:29Z">
          <w:pPr>
            <w:pStyle w:val="2"/>
            <w:ind w:firstLine="560"/>
          </w:pPr>
        </w:pPrChange>
      </w:pPr>
      <w:del w:id="1606" w:author="雨熹 Cisia" w:date="2023-04-08T21:41:11Z">
        <w:r>
          <w:rPr>
            <w:rFonts w:hint="eastAsia" w:ascii="宋体" w:hAnsi="宋体" w:eastAsia="宋体"/>
            <w:sz w:val="28"/>
            <w:szCs w:val="28"/>
          </w:rPr>
          <w:delText>5.了解国家有关产业结构调整的方向和重点,以及推广先进职业健康技术装备的目录。</w:delText>
        </w:r>
      </w:del>
    </w:p>
    <w:p>
      <w:pPr>
        <w:pStyle w:val="2"/>
        <w:ind w:firstLine="0" w:firstLineChars="0"/>
        <w:rPr>
          <w:del w:id="1608" w:author="雨熹 Cisia" w:date="2023-04-08T21:41:11Z"/>
          <w:rFonts w:ascii="宋体" w:hAnsi="宋体" w:eastAsia="宋体"/>
          <w:sz w:val="28"/>
          <w:szCs w:val="28"/>
        </w:rPr>
        <w:pPrChange w:id="1607" w:author="雨熹 Cisia" w:date="2023-04-08T21:38:29Z">
          <w:pPr>
            <w:pStyle w:val="2"/>
            <w:ind w:firstLine="560"/>
          </w:pPr>
        </w:pPrChange>
      </w:pPr>
      <w:del w:id="1609" w:author="雨熹 Cisia" w:date="2023-04-08T21:41:11Z">
        <w:r>
          <w:rPr>
            <w:rFonts w:hint="eastAsia" w:ascii="宋体" w:hAnsi="宋体" w:eastAsia="宋体"/>
            <w:sz w:val="28"/>
            <w:szCs w:val="28"/>
          </w:rPr>
          <w:delText>6.了解《国务院关于实施健康中国行动的意见》有关职业健康保护行动内容。</w:delText>
        </w:r>
      </w:del>
    </w:p>
    <w:p>
      <w:pPr>
        <w:pStyle w:val="2"/>
        <w:ind w:firstLine="0" w:firstLineChars="0"/>
        <w:rPr>
          <w:del w:id="1611" w:author="雨熹 Cisia" w:date="2023-04-08T21:41:11Z"/>
          <w:rFonts w:ascii="宋体" w:hAnsi="宋体" w:eastAsia="宋体"/>
          <w:sz w:val="28"/>
          <w:szCs w:val="28"/>
        </w:rPr>
        <w:pPrChange w:id="1610" w:author="雨熹 Cisia" w:date="2023-04-08T21:38:29Z">
          <w:pPr>
            <w:pStyle w:val="2"/>
            <w:ind w:firstLine="560"/>
          </w:pPr>
        </w:pPrChange>
      </w:pPr>
      <w:del w:id="1612" w:author="雨熹 Cisia" w:date="2023-04-08T21:41:11Z">
        <w:r>
          <w:rPr>
            <w:rFonts w:hint="eastAsia" w:ascii="宋体" w:hAnsi="宋体" w:eastAsia="宋体"/>
            <w:sz w:val="28"/>
            <w:szCs w:val="28"/>
          </w:rPr>
          <w:delText>7.了解《中华人民共和国基本医疗卫生与健康促进法》有关用人单位职业健康保护的职责。</w:delText>
        </w:r>
      </w:del>
    </w:p>
    <w:p>
      <w:pPr>
        <w:widowControl/>
        <w:ind w:firstLine="0" w:firstLineChars="0"/>
        <w:jc w:val="left"/>
        <w:rPr>
          <w:del w:id="1614" w:author="雨熹 Cisia" w:date="2023-04-08T21:41:11Z"/>
          <w:rFonts w:ascii="宋体" w:hAnsi="宋体"/>
          <w:b/>
          <w:bCs/>
          <w:sz w:val="28"/>
          <w:szCs w:val="28"/>
        </w:rPr>
        <w:pPrChange w:id="1613" w:author="雨熹 Cisia" w:date="2023-04-08T21:38:29Z">
          <w:pPr>
            <w:widowControl/>
            <w:ind w:firstLine="544" w:firstLineChars="200"/>
            <w:jc w:val="left"/>
          </w:pPr>
        </w:pPrChange>
      </w:pPr>
      <w:del w:id="1615" w:author="雨熹 Cisia" w:date="2023-04-08T21:41:11Z">
        <w:r>
          <w:rPr>
            <w:rFonts w:hint="eastAsia" w:ascii="宋体" w:hAnsi="宋体"/>
            <w:b/>
            <w:bCs/>
            <w:sz w:val="28"/>
            <w:szCs w:val="28"/>
          </w:rPr>
          <w:delText>第二节 职业卫生检</w:delText>
        </w:r>
      </w:del>
      <w:del w:id="1616" w:author="雨熹 Cisia" w:date="2023-04-08T21:41:11Z">
        <w:r>
          <w:rPr>
            <w:rFonts w:hint="eastAsia" w:ascii="宋体" w:hAnsi="宋体"/>
            <w:b/>
            <w:bCs/>
            <w:sz w:val="28"/>
            <w:szCs w:val="28"/>
            <w:lang w:val="en-US" w:eastAsia="zh-CN"/>
          </w:rPr>
          <w:delText>测</w:delText>
        </w:r>
      </w:del>
      <w:del w:id="1617" w:author="雨熹 Cisia" w:date="2023-04-08T21:41:11Z">
        <w:r>
          <w:rPr>
            <w:rFonts w:hint="eastAsia" w:ascii="宋体" w:hAnsi="宋体"/>
            <w:b/>
            <w:bCs/>
            <w:sz w:val="28"/>
            <w:szCs w:val="28"/>
          </w:rPr>
          <w:delText>与评价基础知识</w:delText>
        </w:r>
      </w:del>
    </w:p>
    <w:p>
      <w:pPr>
        <w:widowControl/>
        <w:ind w:firstLine="0" w:firstLineChars="0"/>
        <w:jc w:val="left"/>
        <w:rPr>
          <w:del w:id="1619" w:author="雨熹 Cisia" w:date="2023-04-08T21:41:11Z"/>
          <w:rFonts w:ascii="宋体" w:hAnsi="宋体"/>
          <w:b/>
          <w:bCs/>
          <w:sz w:val="28"/>
          <w:szCs w:val="28"/>
        </w:rPr>
        <w:pPrChange w:id="1618" w:author="雨熹 Cisia" w:date="2023-04-08T21:38:29Z">
          <w:pPr>
            <w:widowControl/>
            <w:ind w:firstLine="544" w:firstLineChars="200"/>
            <w:jc w:val="left"/>
          </w:pPr>
        </w:pPrChange>
      </w:pPr>
      <w:del w:id="1620" w:author="雨熹 Cisia" w:date="2023-04-08T21:41:11Z">
        <w:r>
          <w:rPr>
            <w:rFonts w:hint="eastAsia" w:ascii="宋体" w:hAnsi="宋体"/>
            <w:b/>
            <w:bCs/>
            <w:sz w:val="28"/>
            <w:szCs w:val="28"/>
          </w:rPr>
          <w:delText>一、职业卫生</w:delText>
        </w:r>
      </w:del>
    </w:p>
    <w:p>
      <w:pPr>
        <w:pStyle w:val="2"/>
        <w:ind w:firstLine="0" w:firstLineChars="0"/>
        <w:rPr>
          <w:del w:id="1622" w:author="雨熹 Cisia" w:date="2023-04-08T21:41:11Z"/>
          <w:rFonts w:ascii="宋体" w:hAnsi="宋体" w:eastAsia="宋体"/>
          <w:sz w:val="28"/>
          <w:szCs w:val="28"/>
        </w:rPr>
        <w:pPrChange w:id="1621" w:author="雨熹 Cisia" w:date="2023-04-08T21:38:29Z">
          <w:pPr>
            <w:pStyle w:val="2"/>
            <w:ind w:firstLine="560"/>
          </w:pPr>
        </w:pPrChange>
      </w:pPr>
      <w:del w:id="1623" w:author="雨熹 Cisia" w:date="2023-04-08T21:41:11Z">
        <w:r>
          <w:rPr>
            <w:rFonts w:hint="eastAsia" w:ascii="宋体" w:hAnsi="宋体" w:eastAsia="宋体"/>
            <w:sz w:val="28"/>
            <w:szCs w:val="28"/>
          </w:rPr>
          <w:delText>1.掌握职业病防治的“三级预防”原则。</w:delText>
        </w:r>
      </w:del>
    </w:p>
    <w:p>
      <w:pPr>
        <w:pStyle w:val="2"/>
        <w:ind w:firstLine="0" w:firstLineChars="0"/>
        <w:rPr>
          <w:del w:id="1625" w:author="雨熹 Cisia" w:date="2023-04-08T21:41:11Z"/>
          <w:rFonts w:ascii="宋体" w:hAnsi="宋体" w:eastAsia="宋体"/>
          <w:sz w:val="28"/>
          <w:szCs w:val="28"/>
        </w:rPr>
        <w:pPrChange w:id="1624" w:author="雨熹 Cisia" w:date="2023-04-08T21:38:29Z">
          <w:pPr>
            <w:pStyle w:val="2"/>
            <w:ind w:firstLine="560"/>
          </w:pPr>
        </w:pPrChange>
      </w:pPr>
      <w:del w:id="1626" w:author="雨熹 Cisia" w:date="2023-04-08T21:41:11Z">
        <w:r>
          <w:rPr>
            <w:rFonts w:hint="eastAsia" w:ascii="宋体" w:hAnsi="宋体" w:eastAsia="宋体"/>
            <w:sz w:val="28"/>
            <w:szCs w:val="28"/>
          </w:rPr>
          <w:delText>2.掌握防尘“八字方针”的内容。</w:delText>
        </w:r>
      </w:del>
    </w:p>
    <w:p>
      <w:pPr>
        <w:pStyle w:val="2"/>
        <w:ind w:firstLine="0" w:firstLineChars="0"/>
        <w:rPr>
          <w:del w:id="1628" w:author="雨熹 Cisia" w:date="2023-04-08T21:41:11Z"/>
          <w:rFonts w:ascii="宋体" w:hAnsi="宋体" w:eastAsia="宋体"/>
          <w:sz w:val="28"/>
          <w:szCs w:val="28"/>
        </w:rPr>
        <w:pPrChange w:id="1627" w:author="雨熹 Cisia" w:date="2023-04-08T21:38:29Z">
          <w:pPr>
            <w:pStyle w:val="2"/>
            <w:ind w:firstLine="560"/>
          </w:pPr>
        </w:pPrChange>
      </w:pPr>
      <w:del w:id="1629" w:author="雨熹 Cisia" w:date="2023-04-08T21:41:11Z">
        <w:r>
          <w:rPr>
            <w:rFonts w:hint="eastAsia" w:ascii="宋体" w:hAnsi="宋体" w:eastAsia="宋体"/>
            <w:sz w:val="28"/>
            <w:szCs w:val="28"/>
          </w:rPr>
          <w:delText>3.掌握《职业卫生名词术语》( GBZ/T224)中常用职业卫生名词术语。</w:delText>
        </w:r>
      </w:del>
    </w:p>
    <w:p>
      <w:pPr>
        <w:pStyle w:val="2"/>
        <w:ind w:firstLine="0" w:firstLineChars="0"/>
        <w:rPr>
          <w:del w:id="1631" w:author="雨熹 Cisia" w:date="2023-04-08T21:41:11Z"/>
          <w:rFonts w:ascii="宋体" w:hAnsi="宋体" w:eastAsia="宋体"/>
          <w:sz w:val="28"/>
          <w:szCs w:val="28"/>
        </w:rPr>
        <w:pPrChange w:id="1630" w:author="雨熹 Cisia" w:date="2023-04-08T21:38:29Z">
          <w:pPr>
            <w:pStyle w:val="2"/>
            <w:ind w:firstLine="560"/>
          </w:pPr>
        </w:pPrChange>
      </w:pPr>
      <w:del w:id="1632" w:author="雨熹 Cisia" w:date="2023-04-08T21:41:11Z">
        <w:r>
          <w:rPr>
            <w:rFonts w:hint="eastAsia" w:ascii="宋体" w:hAnsi="宋体" w:eastAsia="宋体"/>
            <w:sz w:val="28"/>
            <w:szCs w:val="28"/>
          </w:rPr>
          <w:delText>4.掌握职业病危害因素来源、分类、接触途径、理化特性及卫生学意义。</w:delText>
        </w:r>
      </w:del>
    </w:p>
    <w:p>
      <w:pPr>
        <w:pStyle w:val="2"/>
        <w:ind w:firstLine="0" w:firstLineChars="0"/>
        <w:rPr>
          <w:del w:id="1634" w:author="雨熹 Cisia" w:date="2023-04-08T21:41:11Z"/>
          <w:rFonts w:ascii="宋体" w:hAnsi="宋体" w:eastAsia="宋体"/>
          <w:sz w:val="28"/>
          <w:szCs w:val="28"/>
        </w:rPr>
        <w:pPrChange w:id="1633" w:author="雨熹 Cisia" w:date="2023-04-08T21:38:29Z">
          <w:pPr>
            <w:pStyle w:val="2"/>
            <w:ind w:firstLine="560"/>
          </w:pPr>
        </w:pPrChange>
      </w:pPr>
      <w:del w:id="1635" w:author="雨熹 Cisia" w:date="2023-04-08T21:41:11Z">
        <w:r>
          <w:rPr>
            <w:rFonts w:hint="eastAsia" w:ascii="宋体" w:hAnsi="宋体" w:eastAsia="宋体"/>
            <w:sz w:val="28"/>
            <w:szCs w:val="28"/>
          </w:rPr>
          <w:delText>5.熟悉职业病危害因素的接触方式与剂量</w:delText>
        </w:r>
      </w:del>
      <w:del w:id="1636" w:author="雨熹 Cisia" w:date="2023-04-08T21:41:11Z">
        <w:r>
          <w:rPr>
            <w:rFonts w:ascii="宋体" w:hAnsi="宋体" w:eastAsia="宋体"/>
            <w:sz w:val="28"/>
            <w:szCs w:val="28"/>
          </w:rPr>
          <w:delText>-</w:delText>
        </w:r>
      </w:del>
      <w:del w:id="1637" w:author="雨熹 Cisia" w:date="2023-04-08T21:41:11Z">
        <w:r>
          <w:rPr>
            <w:rFonts w:hint="eastAsia" w:ascii="宋体" w:hAnsi="宋体" w:eastAsia="宋体"/>
            <w:sz w:val="28"/>
            <w:szCs w:val="28"/>
          </w:rPr>
          <w:delText>反应关系。</w:delText>
        </w:r>
      </w:del>
    </w:p>
    <w:p>
      <w:pPr>
        <w:pStyle w:val="2"/>
        <w:ind w:firstLine="0" w:firstLineChars="0"/>
        <w:rPr>
          <w:del w:id="1639" w:author="雨熹 Cisia" w:date="2023-04-08T21:41:11Z"/>
          <w:rFonts w:ascii="宋体" w:hAnsi="宋体" w:eastAsia="宋体"/>
          <w:sz w:val="28"/>
          <w:szCs w:val="28"/>
        </w:rPr>
        <w:pPrChange w:id="1638" w:author="雨熹 Cisia" w:date="2023-04-08T21:38:29Z">
          <w:pPr>
            <w:pStyle w:val="2"/>
            <w:ind w:firstLine="560"/>
          </w:pPr>
        </w:pPrChange>
      </w:pPr>
      <w:del w:id="1640" w:author="雨熹 Cisia" w:date="2023-04-08T21:41:11Z">
        <w:r>
          <w:rPr>
            <w:rFonts w:hint="eastAsia" w:ascii="宋体" w:hAnsi="宋体" w:eastAsia="宋体"/>
            <w:sz w:val="28"/>
            <w:szCs w:val="28"/>
          </w:rPr>
          <w:delText>6.掌握职业卫生调查(含工作日写实)的内容、方法、程序及注意事项。</w:delText>
        </w:r>
      </w:del>
    </w:p>
    <w:p>
      <w:pPr>
        <w:pStyle w:val="2"/>
        <w:ind w:firstLine="0" w:firstLineChars="0"/>
        <w:rPr>
          <w:del w:id="1642" w:author="雨熹 Cisia" w:date="2023-04-08T21:41:11Z"/>
          <w:rFonts w:ascii="宋体" w:hAnsi="宋体" w:eastAsia="宋体"/>
          <w:sz w:val="28"/>
          <w:szCs w:val="28"/>
        </w:rPr>
        <w:pPrChange w:id="1641" w:author="雨熹 Cisia" w:date="2023-04-08T21:38:29Z">
          <w:pPr>
            <w:pStyle w:val="2"/>
            <w:ind w:firstLine="560"/>
          </w:pPr>
        </w:pPrChange>
      </w:pPr>
      <w:del w:id="1643" w:author="雨熹 Cisia" w:date="2023-04-08T21:41:11Z">
        <w:r>
          <w:rPr>
            <w:rFonts w:hint="eastAsia" w:ascii="宋体" w:hAnsi="宋体" w:eastAsia="宋体"/>
            <w:sz w:val="28"/>
            <w:szCs w:val="28"/>
          </w:rPr>
          <w:delText>7.熟悉职业卫生工程防护设施及个体防护用品的种类、适用范围和选用原则。</w:delText>
        </w:r>
      </w:del>
    </w:p>
    <w:p>
      <w:pPr>
        <w:pStyle w:val="2"/>
        <w:ind w:firstLine="0" w:firstLineChars="0"/>
        <w:rPr>
          <w:del w:id="1645" w:author="雨熹 Cisia" w:date="2023-04-08T21:41:11Z"/>
          <w:rFonts w:ascii="宋体" w:hAnsi="宋体" w:eastAsia="宋体"/>
          <w:sz w:val="28"/>
          <w:szCs w:val="28"/>
        </w:rPr>
        <w:pPrChange w:id="1644" w:author="雨熹 Cisia" w:date="2023-04-08T21:38:29Z">
          <w:pPr>
            <w:pStyle w:val="2"/>
            <w:ind w:firstLine="560"/>
          </w:pPr>
        </w:pPrChange>
      </w:pPr>
      <w:del w:id="1646" w:author="雨熹 Cisia" w:date="2023-04-08T21:41:11Z">
        <w:r>
          <w:rPr>
            <w:rFonts w:hint="eastAsia" w:ascii="宋体" w:hAnsi="宋体" w:eastAsia="宋体"/>
            <w:sz w:val="28"/>
            <w:szCs w:val="28"/>
          </w:rPr>
          <w:delText>8.熟悉用人单位职业卫生管理基本要求。</w:delText>
        </w:r>
      </w:del>
    </w:p>
    <w:p>
      <w:pPr>
        <w:pStyle w:val="2"/>
        <w:ind w:firstLine="0" w:firstLineChars="0"/>
        <w:rPr>
          <w:del w:id="1648" w:author="雨熹 Cisia" w:date="2023-04-08T21:41:11Z"/>
          <w:rFonts w:ascii="宋体" w:hAnsi="宋体" w:eastAsia="宋体"/>
          <w:sz w:val="28"/>
          <w:szCs w:val="28"/>
        </w:rPr>
        <w:pPrChange w:id="1647" w:author="雨熹 Cisia" w:date="2023-04-08T21:38:29Z">
          <w:pPr>
            <w:pStyle w:val="2"/>
            <w:ind w:firstLine="560"/>
          </w:pPr>
        </w:pPrChange>
      </w:pPr>
      <w:del w:id="1649" w:author="雨熹 Cisia" w:date="2023-04-08T21:41:11Z">
        <w:r>
          <w:rPr>
            <w:rFonts w:hint="eastAsia" w:ascii="宋体" w:hAnsi="宋体" w:eastAsia="宋体"/>
            <w:sz w:val="28"/>
            <w:szCs w:val="28"/>
          </w:rPr>
          <w:delText>9.掌握《工作场所有害因素职业接触限值第 1 部分：化学有害因素》（GBZ2.1）、《工作场所有害因素职业接触限值第2部分：物理因素》（GBZ2.2）规定的职业接触限值类别、涵义及应用。</w:delText>
        </w:r>
      </w:del>
    </w:p>
    <w:p>
      <w:pPr>
        <w:widowControl/>
        <w:ind w:firstLine="0" w:firstLineChars="0"/>
        <w:jc w:val="left"/>
        <w:rPr>
          <w:del w:id="1651" w:author="雨熹 Cisia" w:date="2023-04-08T21:41:11Z"/>
          <w:rFonts w:ascii="宋体" w:hAnsi="宋体"/>
          <w:b/>
          <w:bCs/>
          <w:sz w:val="28"/>
          <w:szCs w:val="28"/>
        </w:rPr>
        <w:pPrChange w:id="1650" w:author="雨熹 Cisia" w:date="2023-04-08T21:38:29Z">
          <w:pPr>
            <w:widowControl/>
            <w:ind w:firstLine="544" w:firstLineChars="200"/>
            <w:jc w:val="left"/>
          </w:pPr>
        </w:pPrChange>
      </w:pPr>
      <w:del w:id="1652" w:author="雨熹 Cisia" w:date="2023-04-08T21:41:11Z">
        <w:r>
          <w:rPr>
            <w:rFonts w:hint="eastAsia" w:ascii="宋体" w:hAnsi="宋体"/>
            <w:b/>
            <w:bCs/>
            <w:sz w:val="28"/>
            <w:szCs w:val="28"/>
          </w:rPr>
          <w:delText>二、职业医学</w:delText>
        </w:r>
      </w:del>
    </w:p>
    <w:p>
      <w:pPr>
        <w:pStyle w:val="2"/>
        <w:ind w:firstLine="0" w:firstLineChars="0"/>
        <w:rPr>
          <w:del w:id="1654" w:author="雨熹 Cisia" w:date="2023-04-08T21:41:11Z"/>
          <w:rFonts w:ascii="宋体" w:hAnsi="宋体" w:eastAsia="宋体"/>
          <w:sz w:val="28"/>
          <w:szCs w:val="28"/>
        </w:rPr>
        <w:pPrChange w:id="1653" w:author="雨熹 Cisia" w:date="2023-04-08T21:38:29Z">
          <w:pPr>
            <w:pStyle w:val="2"/>
            <w:ind w:firstLine="560"/>
          </w:pPr>
        </w:pPrChange>
      </w:pPr>
      <w:del w:id="1655" w:author="雨熹 Cisia" w:date="2023-04-08T21:41:11Z">
        <w:r>
          <w:rPr>
            <w:rFonts w:hint="eastAsia" w:ascii="宋体" w:hAnsi="宋体" w:eastAsia="宋体"/>
            <w:sz w:val="28"/>
            <w:szCs w:val="28"/>
          </w:rPr>
          <w:delText>1.掌握职业病、职业禁忌证、工作相关疾病、职业健康监护等名词术语。</w:delText>
        </w:r>
      </w:del>
    </w:p>
    <w:p>
      <w:pPr>
        <w:pStyle w:val="2"/>
        <w:ind w:firstLine="0" w:firstLineChars="0"/>
        <w:rPr>
          <w:del w:id="1657" w:author="雨熹 Cisia" w:date="2023-04-08T21:41:11Z"/>
          <w:rFonts w:ascii="宋体" w:hAnsi="宋体" w:eastAsia="宋体"/>
          <w:sz w:val="28"/>
          <w:szCs w:val="28"/>
        </w:rPr>
        <w:pPrChange w:id="1656" w:author="雨熹 Cisia" w:date="2023-04-08T21:38:29Z">
          <w:pPr>
            <w:pStyle w:val="2"/>
            <w:ind w:firstLine="560"/>
          </w:pPr>
        </w:pPrChange>
      </w:pPr>
      <w:del w:id="1658" w:author="雨熹 Cisia" w:date="2023-04-08T21:41:11Z">
        <w:r>
          <w:rPr>
            <w:rFonts w:hint="eastAsia" w:ascii="宋体" w:hAnsi="宋体" w:eastAsia="宋体"/>
            <w:sz w:val="28"/>
            <w:szCs w:val="28"/>
          </w:rPr>
          <w:delText>2.了解职业病的发病条件和特点。</w:delText>
        </w:r>
      </w:del>
    </w:p>
    <w:p>
      <w:pPr>
        <w:pStyle w:val="2"/>
        <w:ind w:firstLine="0" w:firstLineChars="0"/>
        <w:rPr>
          <w:del w:id="1660" w:author="雨熹 Cisia" w:date="2023-04-08T21:41:11Z"/>
          <w:rFonts w:ascii="宋体" w:hAnsi="宋体" w:eastAsia="宋体"/>
          <w:sz w:val="28"/>
          <w:szCs w:val="28"/>
        </w:rPr>
        <w:pPrChange w:id="1659" w:author="雨熹 Cisia" w:date="2023-04-08T21:38:29Z">
          <w:pPr>
            <w:pStyle w:val="2"/>
            <w:ind w:firstLine="560"/>
          </w:pPr>
        </w:pPrChange>
      </w:pPr>
      <w:del w:id="1661" w:author="雨熹 Cisia" w:date="2023-04-08T21:41:11Z">
        <w:r>
          <w:rPr>
            <w:rFonts w:hint="eastAsia" w:ascii="宋体" w:hAnsi="宋体" w:eastAsia="宋体"/>
            <w:sz w:val="28"/>
            <w:szCs w:val="28"/>
          </w:rPr>
          <w:delText>3.了解尘肺病的发病机制、主要临床表现及诊断原则。</w:delText>
        </w:r>
      </w:del>
    </w:p>
    <w:p>
      <w:pPr>
        <w:pStyle w:val="2"/>
        <w:ind w:firstLine="0" w:firstLineChars="0"/>
        <w:rPr>
          <w:del w:id="1663" w:author="雨熹 Cisia" w:date="2023-04-08T21:41:11Z"/>
          <w:rFonts w:ascii="宋体" w:hAnsi="宋体" w:eastAsia="宋体"/>
          <w:sz w:val="28"/>
          <w:szCs w:val="28"/>
        </w:rPr>
        <w:pPrChange w:id="1662" w:author="雨熹 Cisia" w:date="2023-04-08T21:38:29Z">
          <w:pPr>
            <w:pStyle w:val="2"/>
            <w:ind w:firstLine="560"/>
          </w:pPr>
        </w:pPrChange>
      </w:pPr>
      <w:del w:id="1664" w:author="雨熹 Cisia" w:date="2023-04-08T21:41:11Z">
        <w:r>
          <w:rPr>
            <w:rFonts w:hint="eastAsia" w:ascii="宋体" w:hAnsi="宋体" w:eastAsia="宋体"/>
            <w:sz w:val="28"/>
            <w:szCs w:val="28"/>
          </w:rPr>
          <w:delText>4.了解室息性、刺激性气体的种类及所致职业中毒的发病机制、主要临床表现、急救措施及诊治原则。</w:delText>
        </w:r>
      </w:del>
    </w:p>
    <w:p>
      <w:pPr>
        <w:pStyle w:val="2"/>
        <w:ind w:firstLine="0" w:firstLineChars="0"/>
        <w:rPr>
          <w:del w:id="1666" w:author="雨熹 Cisia" w:date="2023-04-08T21:41:11Z"/>
          <w:rFonts w:ascii="宋体" w:hAnsi="宋体" w:eastAsia="宋体"/>
          <w:sz w:val="28"/>
          <w:szCs w:val="28"/>
        </w:rPr>
        <w:pPrChange w:id="1665" w:author="雨熹 Cisia" w:date="2023-04-08T21:38:29Z">
          <w:pPr>
            <w:pStyle w:val="2"/>
            <w:ind w:firstLine="560"/>
          </w:pPr>
        </w:pPrChange>
      </w:pPr>
      <w:del w:id="1667" w:author="雨熹 Cisia" w:date="2023-04-08T21:41:11Z">
        <w:r>
          <w:rPr>
            <w:rFonts w:hint="eastAsia" w:ascii="宋体" w:hAnsi="宋体" w:eastAsia="宋体"/>
            <w:sz w:val="28"/>
            <w:szCs w:val="28"/>
          </w:rPr>
          <w:delText>5.了解苯及苯系物、正已烷、二氯乙烷等常见有机溶剂所致职业中毒的发病机制、主要临床表现、急救措施及诊治原则。</w:delText>
        </w:r>
      </w:del>
    </w:p>
    <w:p>
      <w:pPr>
        <w:pStyle w:val="2"/>
        <w:ind w:firstLine="0" w:firstLineChars="0"/>
        <w:rPr>
          <w:del w:id="1669" w:author="雨熹 Cisia" w:date="2023-04-08T21:41:11Z"/>
          <w:rFonts w:ascii="宋体" w:hAnsi="宋体" w:eastAsia="宋体"/>
          <w:sz w:val="28"/>
          <w:szCs w:val="28"/>
        </w:rPr>
        <w:pPrChange w:id="1668" w:author="雨熹 Cisia" w:date="2023-04-08T21:38:29Z">
          <w:pPr>
            <w:pStyle w:val="2"/>
            <w:ind w:firstLine="560"/>
          </w:pPr>
        </w:pPrChange>
      </w:pPr>
      <w:del w:id="1670" w:author="雨熹 Cisia" w:date="2023-04-08T21:41:11Z">
        <w:r>
          <w:rPr>
            <w:rFonts w:hint="eastAsia" w:ascii="宋体" w:hAnsi="宋体" w:eastAsia="宋体"/>
            <w:sz w:val="28"/>
            <w:szCs w:val="28"/>
          </w:rPr>
          <w:delText>6.了解铅、汞、锰、镯、铬、砷等金属和类金属中毒的发病机制、主要临床表现及诊治原则。</w:delText>
        </w:r>
      </w:del>
    </w:p>
    <w:p>
      <w:pPr>
        <w:pStyle w:val="2"/>
        <w:ind w:firstLine="0" w:firstLineChars="0"/>
        <w:rPr>
          <w:del w:id="1672" w:author="雨熹 Cisia" w:date="2023-04-08T21:41:11Z"/>
          <w:rFonts w:ascii="宋体" w:hAnsi="宋体" w:eastAsia="宋体"/>
          <w:sz w:val="28"/>
          <w:szCs w:val="28"/>
        </w:rPr>
        <w:pPrChange w:id="1671" w:author="雨熹 Cisia" w:date="2023-04-08T21:38:29Z">
          <w:pPr>
            <w:pStyle w:val="2"/>
            <w:ind w:firstLine="560"/>
          </w:pPr>
        </w:pPrChange>
      </w:pPr>
      <w:del w:id="1673" w:author="雨熹 Cisia" w:date="2023-04-08T21:41:11Z">
        <w:r>
          <w:rPr>
            <w:rFonts w:hint="eastAsia" w:ascii="宋体" w:hAnsi="宋体" w:eastAsia="宋体"/>
            <w:sz w:val="28"/>
            <w:szCs w:val="28"/>
          </w:rPr>
          <w:delText>7.了解职业性噪声聋的发病机制、主要临床表现及诊治原则。</w:delText>
        </w:r>
      </w:del>
    </w:p>
    <w:p>
      <w:pPr>
        <w:pStyle w:val="2"/>
        <w:ind w:firstLine="0" w:firstLineChars="0"/>
        <w:rPr>
          <w:del w:id="1675" w:author="雨熹 Cisia" w:date="2023-04-08T21:41:11Z"/>
          <w:rFonts w:ascii="宋体" w:hAnsi="宋体" w:eastAsia="宋体"/>
          <w:sz w:val="28"/>
          <w:szCs w:val="28"/>
        </w:rPr>
        <w:pPrChange w:id="1674" w:author="雨熹 Cisia" w:date="2023-04-08T21:38:29Z">
          <w:pPr>
            <w:pStyle w:val="2"/>
            <w:ind w:firstLine="560"/>
          </w:pPr>
        </w:pPrChange>
      </w:pPr>
      <w:del w:id="1676" w:author="雨熹 Cisia" w:date="2023-04-08T21:41:11Z">
        <w:r>
          <w:rPr>
            <w:rFonts w:hint="eastAsia" w:ascii="宋体" w:hAnsi="宋体" w:eastAsia="宋体"/>
            <w:sz w:val="28"/>
            <w:szCs w:val="28"/>
          </w:rPr>
          <w:delText>8.了解职业性中暑的种类、发病机制、主要临床表现、急救措施及诊治原则。</w:delText>
        </w:r>
      </w:del>
    </w:p>
    <w:p>
      <w:pPr>
        <w:pStyle w:val="2"/>
        <w:ind w:firstLine="0" w:firstLineChars="0"/>
        <w:rPr>
          <w:del w:id="1678" w:author="雨熹 Cisia" w:date="2023-04-08T21:41:11Z"/>
          <w:rFonts w:ascii="宋体" w:hAnsi="宋体" w:eastAsia="宋体"/>
          <w:sz w:val="28"/>
          <w:szCs w:val="28"/>
        </w:rPr>
        <w:pPrChange w:id="1677" w:author="雨熹 Cisia" w:date="2023-04-08T21:38:29Z">
          <w:pPr>
            <w:pStyle w:val="2"/>
            <w:ind w:firstLine="560"/>
          </w:pPr>
        </w:pPrChange>
      </w:pPr>
      <w:del w:id="1679" w:author="雨熹 Cisia" w:date="2023-04-08T21:41:11Z">
        <w:r>
          <w:rPr>
            <w:rFonts w:hint="eastAsia" w:ascii="宋体" w:hAnsi="宋体" w:eastAsia="宋体"/>
            <w:sz w:val="28"/>
            <w:szCs w:val="28"/>
          </w:rPr>
          <w:delText>9.了解其他职业病的主要临床表现及诊治原则。</w:delText>
        </w:r>
      </w:del>
    </w:p>
    <w:p>
      <w:pPr>
        <w:widowControl/>
        <w:ind w:firstLine="0" w:firstLineChars="0"/>
        <w:jc w:val="left"/>
        <w:rPr>
          <w:del w:id="1681" w:author="雨熹 Cisia" w:date="2023-04-08T21:41:11Z"/>
          <w:rFonts w:ascii="宋体" w:hAnsi="宋体"/>
          <w:b/>
          <w:bCs/>
          <w:sz w:val="28"/>
          <w:szCs w:val="28"/>
        </w:rPr>
        <w:pPrChange w:id="1680" w:author="雨熹 Cisia" w:date="2023-04-08T21:38:29Z">
          <w:pPr>
            <w:widowControl/>
            <w:ind w:firstLine="544" w:firstLineChars="200"/>
            <w:jc w:val="left"/>
          </w:pPr>
        </w:pPrChange>
      </w:pPr>
      <w:del w:id="1682" w:author="雨熹 Cisia" w:date="2023-04-08T21:41:11Z">
        <w:r>
          <w:rPr>
            <w:rFonts w:hint="eastAsia" w:ascii="宋体" w:hAnsi="宋体"/>
            <w:b/>
            <w:bCs/>
            <w:sz w:val="28"/>
            <w:szCs w:val="28"/>
          </w:rPr>
          <w:delText>三、职业流行病学</w:delText>
        </w:r>
      </w:del>
    </w:p>
    <w:p>
      <w:pPr>
        <w:pStyle w:val="2"/>
        <w:ind w:firstLine="0" w:firstLineChars="0"/>
        <w:rPr>
          <w:del w:id="1684" w:author="雨熹 Cisia" w:date="2023-04-08T21:41:11Z"/>
          <w:rFonts w:ascii="宋体" w:hAnsi="宋体" w:eastAsia="宋体"/>
          <w:sz w:val="28"/>
          <w:szCs w:val="28"/>
        </w:rPr>
        <w:pPrChange w:id="1683" w:author="雨熹 Cisia" w:date="2023-04-08T21:38:29Z">
          <w:pPr>
            <w:pStyle w:val="2"/>
            <w:ind w:firstLine="560"/>
          </w:pPr>
        </w:pPrChange>
      </w:pPr>
      <w:del w:id="1685" w:author="雨熹 Cisia" w:date="2023-04-08T21:41:11Z">
        <w:r>
          <w:rPr>
            <w:rFonts w:hint="eastAsia" w:ascii="宋体" w:hAnsi="宋体" w:eastAsia="宋体"/>
            <w:sz w:val="28"/>
            <w:szCs w:val="28"/>
          </w:rPr>
          <w:delText>1.了解职业人群、职业卫生调查、工时记录、队列研究、病例对照研究等职业流行病学相关名词术语。</w:delText>
        </w:r>
      </w:del>
    </w:p>
    <w:p>
      <w:pPr>
        <w:pStyle w:val="2"/>
        <w:ind w:firstLine="0" w:firstLineChars="0"/>
        <w:rPr>
          <w:del w:id="1687" w:author="雨熹 Cisia" w:date="2023-04-08T21:41:11Z"/>
          <w:rFonts w:ascii="宋体" w:hAnsi="宋体" w:eastAsia="宋体"/>
          <w:sz w:val="28"/>
          <w:szCs w:val="28"/>
        </w:rPr>
        <w:pPrChange w:id="1686" w:author="雨熹 Cisia" w:date="2023-04-08T21:38:29Z">
          <w:pPr>
            <w:pStyle w:val="2"/>
            <w:ind w:firstLine="560"/>
          </w:pPr>
        </w:pPrChange>
      </w:pPr>
      <w:del w:id="1688" w:author="雨熹 Cisia" w:date="2023-04-08T21:41:11Z">
        <w:r>
          <w:rPr>
            <w:rFonts w:hint="eastAsia" w:ascii="宋体" w:hAnsi="宋体" w:eastAsia="宋体"/>
            <w:sz w:val="28"/>
            <w:szCs w:val="28"/>
          </w:rPr>
          <w:delText>2.了解职业流行病学调查的主要方法。</w:delText>
        </w:r>
      </w:del>
    </w:p>
    <w:p>
      <w:pPr>
        <w:pStyle w:val="2"/>
        <w:ind w:firstLine="0" w:firstLineChars="0"/>
        <w:rPr>
          <w:del w:id="1690" w:author="雨熹 Cisia" w:date="2023-04-08T21:41:11Z"/>
          <w:rFonts w:ascii="宋体" w:hAnsi="宋体" w:eastAsia="宋体"/>
          <w:sz w:val="28"/>
          <w:szCs w:val="28"/>
        </w:rPr>
        <w:pPrChange w:id="1689" w:author="雨熹 Cisia" w:date="2023-04-08T21:38:29Z">
          <w:pPr>
            <w:pStyle w:val="2"/>
            <w:ind w:firstLine="560"/>
          </w:pPr>
        </w:pPrChange>
      </w:pPr>
      <w:del w:id="1691" w:author="雨熹 Cisia" w:date="2023-04-08T21:41:11Z">
        <w:r>
          <w:rPr>
            <w:rFonts w:hint="eastAsia" w:ascii="宋体" w:hAnsi="宋体" w:eastAsia="宋体"/>
            <w:sz w:val="28"/>
            <w:szCs w:val="28"/>
          </w:rPr>
          <w:delText>3.了解职业流行病学的特点及其在职业卫生领域的应用。</w:delText>
        </w:r>
      </w:del>
    </w:p>
    <w:p>
      <w:pPr>
        <w:pStyle w:val="2"/>
        <w:ind w:firstLine="0" w:firstLineChars="0"/>
        <w:rPr>
          <w:del w:id="1693" w:author="雨熹 Cisia" w:date="2023-04-08T21:41:11Z"/>
          <w:rFonts w:ascii="宋体" w:hAnsi="宋体" w:eastAsia="宋体"/>
          <w:b/>
          <w:bCs/>
          <w:sz w:val="28"/>
          <w:szCs w:val="28"/>
        </w:rPr>
        <w:pPrChange w:id="1692" w:author="雨熹 Cisia" w:date="2023-04-08T21:38:29Z">
          <w:pPr>
            <w:pStyle w:val="2"/>
            <w:ind w:firstLine="562"/>
          </w:pPr>
        </w:pPrChange>
      </w:pPr>
      <w:del w:id="1694" w:author="雨熹 Cisia" w:date="2023-04-08T21:41:11Z">
        <w:r>
          <w:rPr>
            <w:rFonts w:hint="eastAsia" w:ascii="宋体" w:hAnsi="宋体" w:eastAsia="宋体"/>
            <w:b/>
            <w:bCs/>
            <w:sz w:val="28"/>
            <w:szCs w:val="28"/>
          </w:rPr>
          <w:delText>四、工业毒理学</w:delText>
        </w:r>
      </w:del>
    </w:p>
    <w:p>
      <w:pPr>
        <w:pStyle w:val="2"/>
        <w:ind w:firstLine="0" w:firstLineChars="0"/>
        <w:rPr>
          <w:del w:id="1696" w:author="雨熹 Cisia" w:date="2023-04-08T21:41:11Z"/>
          <w:rFonts w:ascii="宋体" w:hAnsi="宋体" w:eastAsia="宋体"/>
          <w:sz w:val="28"/>
          <w:szCs w:val="28"/>
        </w:rPr>
        <w:pPrChange w:id="1695" w:author="雨熹 Cisia" w:date="2023-04-08T21:38:29Z">
          <w:pPr>
            <w:pStyle w:val="2"/>
            <w:ind w:firstLine="560"/>
          </w:pPr>
        </w:pPrChange>
      </w:pPr>
      <w:del w:id="1697" w:author="雨熹 Cisia" w:date="2023-04-08T21:41:11Z">
        <w:r>
          <w:rPr>
            <w:rFonts w:hint="eastAsia" w:ascii="宋体" w:hAnsi="宋体" w:eastAsia="宋体"/>
            <w:sz w:val="28"/>
            <w:szCs w:val="28"/>
          </w:rPr>
          <w:delText>1.了解高毒物质、毒效应、毒物代谢动力学、靶器官、剂量 -反应关系、毒理学安全性评价、半数致死剂量、危险度、危险度评估等工业毒理学常用名词术语。</w:delText>
        </w:r>
      </w:del>
    </w:p>
    <w:p>
      <w:pPr>
        <w:pStyle w:val="2"/>
        <w:ind w:firstLine="0" w:firstLineChars="0"/>
        <w:rPr>
          <w:del w:id="1699" w:author="雨熹 Cisia" w:date="2023-04-08T21:41:11Z"/>
          <w:rFonts w:ascii="宋体" w:hAnsi="宋体" w:eastAsia="宋体"/>
          <w:sz w:val="28"/>
          <w:szCs w:val="28"/>
        </w:rPr>
        <w:pPrChange w:id="1698" w:author="雨熹 Cisia" w:date="2023-04-08T21:38:29Z">
          <w:pPr>
            <w:pStyle w:val="2"/>
            <w:ind w:firstLine="560"/>
          </w:pPr>
        </w:pPrChange>
      </w:pPr>
      <w:del w:id="1700" w:author="雨熹 Cisia" w:date="2023-04-08T21:41:11Z">
        <w:r>
          <w:rPr>
            <w:rFonts w:hint="eastAsia" w:ascii="宋体" w:hAnsi="宋体" w:eastAsia="宋体"/>
            <w:sz w:val="28"/>
            <w:szCs w:val="28"/>
          </w:rPr>
          <w:delText>2.了解工业毒理学的研究内容和方法。</w:delText>
        </w:r>
      </w:del>
    </w:p>
    <w:p>
      <w:pPr>
        <w:pStyle w:val="2"/>
        <w:ind w:firstLine="0" w:firstLineChars="0"/>
        <w:rPr>
          <w:del w:id="1702" w:author="雨熹 Cisia" w:date="2023-04-08T21:41:11Z"/>
          <w:rFonts w:ascii="宋体" w:hAnsi="宋体" w:eastAsia="宋体"/>
          <w:sz w:val="28"/>
          <w:szCs w:val="28"/>
        </w:rPr>
        <w:pPrChange w:id="1701" w:author="雨熹 Cisia" w:date="2023-04-08T21:38:29Z">
          <w:pPr>
            <w:pStyle w:val="2"/>
            <w:ind w:firstLine="560"/>
          </w:pPr>
        </w:pPrChange>
      </w:pPr>
      <w:del w:id="1703" w:author="雨熹 Cisia" w:date="2023-04-08T21:41:11Z">
        <w:r>
          <w:rPr>
            <w:rFonts w:hint="eastAsia" w:ascii="宋体" w:hAnsi="宋体" w:eastAsia="宋体"/>
            <w:sz w:val="28"/>
            <w:szCs w:val="28"/>
          </w:rPr>
          <w:delText>3.了解工业毒理学在职业卫生领城的应用。</w:delText>
        </w:r>
      </w:del>
    </w:p>
    <w:p>
      <w:pPr>
        <w:pStyle w:val="2"/>
        <w:ind w:firstLine="0" w:firstLineChars="0"/>
        <w:rPr>
          <w:del w:id="1705" w:author="雨熹 Cisia" w:date="2023-04-08T21:41:11Z"/>
          <w:rFonts w:ascii="宋体" w:hAnsi="宋体" w:eastAsia="宋体"/>
          <w:sz w:val="28"/>
          <w:szCs w:val="28"/>
        </w:rPr>
        <w:pPrChange w:id="1704" w:author="雨熹 Cisia" w:date="2023-04-08T21:38:29Z">
          <w:pPr>
            <w:pStyle w:val="2"/>
            <w:ind w:firstLine="560"/>
          </w:pPr>
        </w:pPrChange>
      </w:pPr>
      <w:del w:id="1706" w:author="雨熹 Cisia" w:date="2023-04-08T21:41:11Z">
        <w:r>
          <w:rPr>
            <w:rFonts w:hint="eastAsia" w:ascii="宋体" w:hAnsi="宋体" w:eastAsia="宋体"/>
            <w:sz w:val="28"/>
            <w:szCs w:val="28"/>
          </w:rPr>
          <w:delText>五、职业生理、心理及工效学</w:delText>
        </w:r>
      </w:del>
    </w:p>
    <w:p>
      <w:pPr>
        <w:pStyle w:val="2"/>
        <w:ind w:firstLine="0" w:firstLineChars="0"/>
        <w:rPr>
          <w:del w:id="1708" w:author="雨熹 Cisia" w:date="2023-04-08T21:41:11Z"/>
          <w:rFonts w:ascii="宋体" w:hAnsi="宋体" w:eastAsia="宋体"/>
          <w:sz w:val="28"/>
          <w:szCs w:val="28"/>
        </w:rPr>
        <w:pPrChange w:id="1707" w:author="雨熹 Cisia" w:date="2023-04-08T21:38:29Z">
          <w:pPr>
            <w:pStyle w:val="2"/>
            <w:ind w:firstLine="560"/>
          </w:pPr>
        </w:pPrChange>
      </w:pPr>
      <w:del w:id="1709" w:author="雨熹 Cisia" w:date="2023-04-08T21:41:11Z">
        <w:r>
          <w:rPr>
            <w:rFonts w:hint="eastAsia" w:ascii="宋体" w:hAnsi="宋体" w:eastAsia="宋体"/>
            <w:sz w:val="28"/>
            <w:szCs w:val="28"/>
          </w:rPr>
          <w:delText>1.了解能全代谢率、劳动强度、劳动时间率、职业紧张等名词术语</w:delText>
        </w:r>
      </w:del>
    </w:p>
    <w:p>
      <w:pPr>
        <w:pStyle w:val="2"/>
        <w:ind w:firstLine="0" w:firstLineChars="0"/>
        <w:rPr>
          <w:del w:id="1711" w:author="雨熹 Cisia" w:date="2023-04-08T21:41:11Z"/>
          <w:rFonts w:ascii="宋体" w:hAnsi="宋体" w:eastAsia="宋体"/>
          <w:sz w:val="28"/>
          <w:szCs w:val="28"/>
        </w:rPr>
        <w:pPrChange w:id="1710" w:author="雨熹 Cisia" w:date="2023-04-08T21:38:29Z">
          <w:pPr>
            <w:pStyle w:val="2"/>
            <w:ind w:firstLine="560"/>
          </w:pPr>
        </w:pPrChange>
      </w:pPr>
      <w:del w:id="1712" w:author="雨熹 Cisia" w:date="2023-04-08T21:41:11Z">
        <w:r>
          <w:rPr>
            <w:rFonts w:hint="eastAsia" w:ascii="宋体" w:hAnsi="宋体" w:eastAsia="宋体"/>
            <w:sz w:val="28"/>
            <w:szCs w:val="28"/>
          </w:rPr>
          <w:delText>2.了解职业生理、心理及工效学的内容。</w:delText>
        </w:r>
      </w:del>
    </w:p>
    <w:p>
      <w:pPr>
        <w:pStyle w:val="2"/>
        <w:ind w:firstLine="0" w:firstLineChars="0"/>
        <w:rPr>
          <w:del w:id="1714" w:author="雨熹 Cisia" w:date="2023-04-08T21:41:11Z"/>
          <w:rFonts w:ascii="宋体" w:hAnsi="宋体" w:eastAsia="宋体"/>
          <w:sz w:val="28"/>
          <w:szCs w:val="28"/>
        </w:rPr>
        <w:pPrChange w:id="1713" w:author="雨熹 Cisia" w:date="2023-04-08T21:38:29Z">
          <w:pPr>
            <w:pStyle w:val="2"/>
            <w:ind w:firstLine="560"/>
          </w:pPr>
        </w:pPrChange>
      </w:pPr>
      <w:del w:id="1715" w:author="雨熹 Cisia" w:date="2023-04-08T21:41:11Z">
        <w:r>
          <w:rPr>
            <w:rFonts w:hint="eastAsia" w:ascii="宋体" w:hAnsi="宋体" w:eastAsia="宋体"/>
            <w:sz w:val="28"/>
            <w:szCs w:val="28"/>
          </w:rPr>
          <w:delText>3.了解职业生理、心理及工效学在职业卫生领域的应用</w:delText>
        </w:r>
      </w:del>
    </w:p>
    <w:p>
      <w:pPr>
        <w:pStyle w:val="2"/>
        <w:ind w:firstLine="0" w:firstLineChars="0"/>
        <w:rPr>
          <w:del w:id="1717" w:author="雨熹 Cisia" w:date="2023-04-08T21:41:11Z"/>
          <w:rFonts w:ascii="宋体" w:hAnsi="宋体" w:eastAsia="宋体"/>
          <w:b/>
          <w:bCs/>
          <w:sz w:val="28"/>
          <w:szCs w:val="28"/>
        </w:rPr>
        <w:pPrChange w:id="1716" w:author="雨熹 Cisia" w:date="2023-04-08T21:38:29Z">
          <w:pPr>
            <w:pStyle w:val="2"/>
            <w:ind w:firstLine="562"/>
          </w:pPr>
        </w:pPrChange>
      </w:pPr>
      <w:del w:id="1718" w:author="雨熹 Cisia" w:date="2023-04-08T21:41:11Z">
        <w:r>
          <w:rPr>
            <w:rFonts w:hint="eastAsia" w:ascii="宋体" w:hAnsi="宋体" w:eastAsia="宋体"/>
            <w:b/>
            <w:bCs/>
            <w:sz w:val="28"/>
            <w:szCs w:val="28"/>
          </w:rPr>
          <w:delText>第三节 职业病危害因素检测</w:delText>
        </w:r>
      </w:del>
    </w:p>
    <w:p>
      <w:pPr>
        <w:pStyle w:val="2"/>
        <w:ind w:firstLine="0" w:firstLineChars="0"/>
        <w:rPr>
          <w:del w:id="1720" w:author="雨熹 Cisia" w:date="2023-04-08T21:41:11Z"/>
          <w:rFonts w:ascii="宋体" w:hAnsi="宋体" w:eastAsia="宋体"/>
          <w:b/>
          <w:bCs/>
          <w:sz w:val="28"/>
          <w:szCs w:val="28"/>
        </w:rPr>
        <w:pPrChange w:id="1719" w:author="雨熹 Cisia" w:date="2023-04-08T21:38:29Z">
          <w:pPr>
            <w:pStyle w:val="2"/>
            <w:ind w:firstLine="562"/>
          </w:pPr>
        </w:pPrChange>
      </w:pPr>
      <w:del w:id="1721" w:author="雨熹 Cisia" w:date="2023-04-08T21:41:11Z">
        <w:r>
          <w:rPr>
            <w:rFonts w:hint="eastAsia" w:ascii="宋体" w:hAnsi="宋体" w:eastAsia="宋体"/>
            <w:b/>
            <w:bCs/>
            <w:sz w:val="28"/>
            <w:szCs w:val="28"/>
          </w:rPr>
          <w:delText>一、检测基础知识</w:delText>
        </w:r>
      </w:del>
    </w:p>
    <w:p>
      <w:pPr>
        <w:pStyle w:val="2"/>
        <w:ind w:firstLine="0" w:firstLineChars="0"/>
        <w:rPr>
          <w:del w:id="1723" w:author="雨熹 Cisia" w:date="2023-04-08T21:41:11Z"/>
          <w:rFonts w:ascii="宋体" w:hAnsi="宋体" w:eastAsia="宋体"/>
          <w:sz w:val="28"/>
          <w:szCs w:val="28"/>
        </w:rPr>
        <w:pPrChange w:id="1722" w:author="雨熹 Cisia" w:date="2023-04-08T21:38:29Z">
          <w:pPr>
            <w:pStyle w:val="2"/>
            <w:ind w:firstLine="560"/>
          </w:pPr>
        </w:pPrChange>
      </w:pPr>
      <w:del w:id="1724" w:author="雨熹 Cisia" w:date="2023-04-08T21:41:11Z">
        <w:r>
          <w:rPr>
            <w:rFonts w:hint="eastAsia" w:ascii="宋体" w:hAnsi="宋体" w:eastAsia="宋体"/>
            <w:sz w:val="28"/>
            <w:szCs w:val="28"/>
          </w:rPr>
          <w:delText>1.掌握职业病危害因素检测常用术语及定义。</w:delText>
        </w:r>
      </w:del>
    </w:p>
    <w:p>
      <w:pPr>
        <w:pStyle w:val="2"/>
        <w:ind w:firstLine="0" w:firstLineChars="0"/>
        <w:rPr>
          <w:del w:id="1726" w:author="雨熹 Cisia" w:date="2023-04-08T21:41:11Z"/>
          <w:rFonts w:ascii="宋体" w:hAnsi="宋体" w:eastAsia="宋体"/>
          <w:sz w:val="28"/>
          <w:szCs w:val="28"/>
        </w:rPr>
        <w:pPrChange w:id="1725" w:author="雨熹 Cisia" w:date="2023-04-08T21:38:29Z">
          <w:pPr>
            <w:pStyle w:val="2"/>
            <w:ind w:firstLine="560"/>
          </w:pPr>
        </w:pPrChange>
      </w:pPr>
      <w:del w:id="1727" w:author="雨熹 Cisia" w:date="2023-04-08T21:41:11Z">
        <w:r>
          <w:rPr>
            <w:rFonts w:hint="eastAsia" w:ascii="宋体" w:hAnsi="宋体" w:eastAsia="宋体"/>
            <w:sz w:val="28"/>
            <w:szCs w:val="28"/>
          </w:rPr>
          <w:delText>2.熟悉职业病危害因素检测的工作程序。</w:delText>
        </w:r>
      </w:del>
    </w:p>
    <w:p>
      <w:pPr>
        <w:pStyle w:val="2"/>
        <w:ind w:firstLine="0" w:firstLineChars="0"/>
        <w:rPr>
          <w:del w:id="1729" w:author="雨熹 Cisia" w:date="2023-04-08T21:41:11Z"/>
          <w:rFonts w:ascii="宋体" w:hAnsi="宋体" w:eastAsia="宋体"/>
          <w:sz w:val="28"/>
          <w:szCs w:val="28"/>
        </w:rPr>
        <w:pPrChange w:id="1728" w:author="雨熹 Cisia" w:date="2023-04-08T21:38:29Z">
          <w:pPr>
            <w:pStyle w:val="2"/>
            <w:ind w:firstLine="560"/>
          </w:pPr>
        </w:pPrChange>
      </w:pPr>
      <w:del w:id="1730" w:author="雨熹 Cisia" w:date="2023-04-08T21:41:11Z">
        <w:r>
          <w:rPr>
            <w:rFonts w:hint="eastAsia" w:ascii="宋体" w:hAnsi="宋体" w:eastAsia="宋体"/>
            <w:sz w:val="28"/>
            <w:szCs w:val="28"/>
          </w:rPr>
          <w:delText>3.了解国家职业卫生检测标准体系和内容。</w:delText>
        </w:r>
      </w:del>
    </w:p>
    <w:p>
      <w:pPr>
        <w:pStyle w:val="2"/>
        <w:ind w:firstLine="0" w:firstLineChars="0"/>
        <w:rPr>
          <w:del w:id="1732" w:author="雨熹 Cisia" w:date="2023-04-08T21:41:11Z"/>
          <w:rFonts w:ascii="宋体" w:hAnsi="宋体" w:eastAsia="宋体"/>
          <w:sz w:val="28"/>
          <w:szCs w:val="28"/>
        </w:rPr>
        <w:pPrChange w:id="1731" w:author="雨熹 Cisia" w:date="2023-04-08T21:38:29Z">
          <w:pPr>
            <w:pStyle w:val="2"/>
            <w:ind w:firstLine="560"/>
          </w:pPr>
        </w:pPrChange>
      </w:pPr>
      <w:del w:id="1733" w:author="雨熹 Cisia" w:date="2023-04-08T21:41:11Z">
        <w:r>
          <w:rPr>
            <w:rFonts w:hint="eastAsia" w:ascii="宋体" w:hAnsi="宋体" w:eastAsia="宋体"/>
            <w:sz w:val="28"/>
            <w:szCs w:val="28"/>
          </w:rPr>
          <w:delText>4.掌握《工作场所空气中有害物质监测的采样规范》（GBZ159）。</w:delText>
        </w:r>
      </w:del>
    </w:p>
    <w:p>
      <w:pPr>
        <w:pStyle w:val="2"/>
        <w:ind w:firstLine="0" w:firstLineChars="0"/>
        <w:rPr>
          <w:del w:id="1735" w:author="雨熹 Cisia" w:date="2023-04-08T21:41:11Z"/>
          <w:rFonts w:ascii="宋体" w:hAnsi="宋体" w:eastAsia="宋体"/>
          <w:sz w:val="28"/>
          <w:szCs w:val="28"/>
        </w:rPr>
        <w:pPrChange w:id="1734" w:author="雨熹 Cisia" w:date="2023-04-08T21:38:29Z">
          <w:pPr>
            <w:pStyle w:val="2"/>
            <w:ind w:firstLine="560"/>
          </w:pPr>
        </w:pPrChange>
      </w:pPr>
      <w:del w:id="1736" w:author="雨熹 Cisia" w:date="2023-04-08T21:41:11Z">
        <w:r>
          <w:rPr>
            <w:rFonts w:hint="eastAsia" w:ascii="宋体" w:hAnsi="宋体" w:eastAsia="宋体"/>
            <w:sz w:val="28"/>
            <w:szCs w:val="28"/>
          </w:rPr>
          <w:delText>5.熟悉《工作场所物理因素测量》（GBZ/T189）、《工作场所空气中粉尘测定》）（GBZ/T192）、《工作场所空气有毒物质测定》（GBZ/T160、GBZ/T300）等主要职业病危害因素测定或测量方法及技术要求。</w:delText>
        </w:r>
      </w:del>
    </w:p>
    <w:p>
      <w:pPr>
        <w:pStyle w:val="2"/>
        <w:ind w:firstLine="0" w:firstLineChars="0"/>
        <w:rPr>
          <w:del w:id="1738" w:author="雨熹 Cisia" w:date="2023-04-08T21:41:11Z"/>
          <w:rFonts w:ascii="宋体" w:hAnsi="宋体" w:eastAsia="宋体"/>
          <w:sz w:val="28"/>
          <w:szCs w:val="28"/>
        </w:rPr>
        <w:pPrChange w:id="1737" w:author="雨熹 Cisia" w:date="2023-04-08T21:38:29Z">
          <w:pPr>
            <w:pStyle w:val="2"/>
            <w:ind w:firstLine="560"/>
          </w:pPr>
        </w:pPrChange>
      </w:pPr>
      <w:del w:id="1739" w:author="雨熹 Cisia" w:date="2023-04-08T21:41:11Z">
        <w:r>
          <w:rPr>
            <w:rFonts w:hint="eastAsia" w:ascii="宋体" w:hAnsi="宋体" w:eastAsia="宋体"/>
            <w:sz w:val="28"/>
            <w:szCs w:val="28"/>
          </w:rPr>
          <w:delText>6.了解生物监测指标和检测标准方法。</w:delText>
        </w:r>
      </w:del>
    </w:p>
    <w:p>
      <w:pPr>
        <w:pStyle w:val="2"/>
        <w:ind w:firstLine="0" w:firstLineChars="0"/>
        <w:rPr>
          <w:del w:id="1741" w:author="雨熹 Cisia" w:date="2023-04-08T21:41:11Z"/>
          <w:rFonts w:ascii="宋体" w:hAnsi="宋体" w:eastAsia="宋体"/>
          <w:sz w:val="28"/>
          <w:szCs w:val="28"/>
        </w:rPr>
        <w:pPrChange w:id="1740" w:author="雨熹 Cisia" w:date="2023-04-08T21:38:29Z">
          <w:pPr>
            <w:pStyle w:val="2"/>
            <w:ind w:firstLine="560"/>
          </w:pPr>
        </w:pPrChange>
      </w:pPr>
      <w:del w:id="1742" w:author="雨熹 Cisia" w:date="2023-04-08T21:41:11Z">
        <w:r>
          <w:rPr>
            <w:rFonts w:hint="eastAsia" w:ascii="宋体" w:hAnsi="宋体" w:eastAsia="宋体"/>
            <w:sz w:val="28"/>
            <w:szCs w:val="28"/>
          </w:rPr>
          <w:delText>7.掌握有害物质在工作场所空气中的存在状态以及分布特征。</w:delText>
        </w:r>
      </w:del>
    </w:p>
    <w:p>
      <w:pPr>
        <w:pStyle w:val="2"/>
        <w:ind w:firstLine="0" w:firstLineChars="0"/>
        <w:rPr>
          <w:del w:id="1744" w:author="雨熹 Cisia" w:date="2023-04-08T21:41:11Z"/>
          <w:rFonts w:ascii="宋体" w:hAnsi="宋体" w:eastAsia="宋体"/>
          <w:sz w:val="28"/>
          <w:szCs w:val="28"/>
        </w:rPr>
        <w:pPrChange w:id="1743" w:author="雨熹 Cisia" w:date="2023-04-08T21:38:29Z">
          <w:pPr>
            <w:pStyle w:val="2"/>
            <w:ind w:firstLine="560"/>
          </w:pPr>
        </w:pPrChange>
      </w:pPr>
      <w:del w:id="1745" w:author="雨熹 Cisia" w:date="2023-04-08T21:41:11Z">
        <w:r>
          <w:rPr>
            <w:rFonts w:hint="eastAsia" w:ascii="宋体" w:hAnsi="宋体" w:eastAsia="宋体"/>
            <w:sz w:val="28"/>
            <w:szCs w:val="28"/>
          </w:rPr>
          <w:delText>8.掌握最高容许浓度、短时间接触容许浓度、时间加权平均容许浓度的样品采集方法和结果计算。</w:delText>
        </w:r>
      </w:del>
    </w:p>
    <w:p>
      <w:pPr>
        <w:pStyle w:val="2"/>
        <w:ind w:firstLine="0" w:firstLineChars="0"/>
        <w:rPr>
          <w:del w:id="1747" w:author="雨熹 Cisia" w:date="2023-04-08T21:41:11Z"/>
          <w:rFonts w:ascii="宋体" w:hAnsi="宋体" w:eastAsia="宋体"/>
          <w:sz w:val="28"/>
          <w:szCs w:val="28"/>
        </w:rPr>
        <w:pPrChange w:id="1746" w:author="雨熹 Cisia" w:date="2023-04-08T21:38:29Z">
          <w:pPr>
            <w:pStyle w:val="2"/>
            <w:ind w:firstLine="560"/>
          </w:pPr>
        </w:pPrChange>
      </w:pPr>
      <w:del w:id="1748" w:author="雨熹 Cisia" w:date="2023-04-08T21:41:11Z">
        <w:r>
          <w:rPr>
            <w:rFonts w:hint="eastAsia" w:ascii="宋体" w:hAnsi="宋体" w:eastAsia="宋体"/>
            <w:sz w:val="28"/>
            <w:szCs w:val="28"/>
          </w:rPr>
          <w:delText>9.掌握噪声分类方法及特征。</w:delText>
        </w:r>
      </w:del>
    </w:p>
    <w:p>
      <w:pPr>
        <w:pStyle w:val="2"/>
        <w:ind w:firstLine="0" w:firstLineChars="0"/>
        <w:rPr>
          <w:del w:id="1750" w:author="雨熹 Cisia" w:date="2023-04-08T21:41:11Z"/>
          <w:rFonts w:ascii="宋体" w:hAnsi="宋体" w:eastAsia="宋体"/>
          <w:sz w:val="28"/>
          <w:szCs w:val="28"/>
        </w:rPr>
        <w:pPrChange w:id="1749" w:author="雨熹 Cisia" w:date="2023-04-08T21:38:29Z">
          <w:pPr>
            <w:pStyle w:val="2"/>
            <w:ind w:firstLine="560"/>
          </w:pPr>
        </w:pPrChange>
      </w:pPr>
      <w:del w:id="1751" w:author="雨熹 Cisia" w:date="2023-04-08T21:41:11Z">
        <w:r>
          <w:rPr>
            <w:rFonts w:hint="eastAsia" w:ascii="宋体" w:hAnsi="宋体" w:eastAsia="宋体"/>
            <w:sz w:val="28"/>
            <w:szCs w:val="28"/>
          </w:rPr>
          <w:delText>10.掌握电磁辐射的波长分布及特征。</w:delText>
        </w:r>
      </w:del>
    </w:p>
    <w:p>
      <w:pPr>
        <w:pStyle w:val="2"/>
        <w:ind w:firstLine="0" w:firstLineChars="0"/>
        <w:rPr>
          <w:del w:id="1753" w:author="雨熹 Cisia" w:date="2023-04-08T21:41:11Z"/>
          <w:rFonts w:ascii="宋体" w:hAnsi="宋体" w:eastAsia="宋体"/>
          <w:b/>
          <w:bCs/>
          <w:sz w:val="28"/>
          <w:szCs w:val="28"/>
        </w:rPr>
        <w:pPrChange w:id="1752" w:author="雨熹 Cisia" w:date="2023-04-08T21:38:29Z">
          <w:pPr>
            <w:pStyle w:val="2"/>
            <w:ind w:firstLine="562"/>
          </w:pPr>
        </w:pPrChange>
      </w:pPr>
      <w:del w:id="1754" w:author="雨熹 Cisia" w:date="2023-04-08T21:41:11Z">
        <w:r>
          <w:rPr>
            <w:rFonts w:hint="eastAsia" w:ascii="宋体" w:hAnsi="宋体" w:eastAsia="宋体"/>
            <w:b/>
            <w:bCs/>
            <w:sz w:val="28"/>
            <w:szCs w:val="28"/>
          </w:rPr>
          <w:delText>二、空气中有害物质采样</w:delText>
        </w:r>
      </w:del>
    </w:p>
    <w:p>
      <w:pPr>
        <w:pStyle w:val="2"/>
        <w:ind w:firstLine="0" w:firstLineChars="0"/>
        <w:rPr>
          <w:del w:id="1756" w:author="雨熹 Cisia" w:date="2023-04-08T21:41:11Z"/>
          <w:rFonts w:ascii="宋体" w:hAnsi="宋体" w:eastAsia="宋体"/>
          <w:sz w:val="28"/>
          <w:szCs w:val="28"/>
        </w:rPr>
        <w:pPrChange w:id="1755" w:author="雨熹 Cisia" w:date="2023-04-08T21:38:29Z">
          <w:pPr>
            <w:pStyle w:val="2"/>
            <w:ind w:firstLine="560"/>
          </w:pPr>
        </w:pPrChange>
      </w:pPr>
      <w:del w:id="1757" w:author="雨熹 Cisia" w:date="2023-04-08T21:41:11Z">
        <w:r>
          <w:rPr>
            <w:rFonts w:hint="eastAsia" w:ascii="宋体" w:hAnsi="宋体" w:eastAsia="宋体"/>
            <w:sz w:val="28"/>
            <w:szCs w:val="28"/>
          </w:rPr>
          <w:delText>1.掌握现场检测前期准备工作的主要内容,以及各种采样方式(采样管、活性炭管、滤膜)采样前流量校准。（包括实操）</w:delText>
        </w:r>
      </w:del>
    </w:p>
    <w:p>
      <w:pPr>
        <w:pStyle w:val="2"/>
        <w:ind w:firstLine="0" w:firstLineChars="0"/>
        <w:rPr>
          <w:del w:id="1759" w:author="雨熹 Cisia" w:date="2023-04-08T21:41:11Z"/>
          <w:rFonts w:ascii="宋体" w:hAnsi="宋体" w:eastAsia="宋体"/>
          <w:sz w:val="28"/>
          <w:szCs w:val="28"/>
        </w:rPr>
        <w:pPrChange w:id="1758" w:author="雨熹 Cisia" w:date="2023-04-08T21:38:29Z">
          <w:pPr>
            <w:pStyle w:val="2"/>
            <w:ind w:firstLine="560"/>
          </w:pPr>
        </w:pPrChange>
      </w:pPr>
      <w:del w:id="1760" w:author="雨熹 Cisia" w:date="2023-04-08T21:41:11Z">
        <w:r>
          <w:rPr>
            <w:rFonts w:hint="eastAsia" w:ascii="宋体" w:hAnsi="宋体" w:eastAsia="宋体"/>
            <w:sz w:val="28"/>
            <w:szCs w:val="28"/>
          </w:rPr>
          <w:delText>2.掌握采样对象、采样方式、采样时段、采样数量的确定原则。</w:delText>
        </w:r>
      </w:del>
    </w:p>
    <w:p>
      <w:pPr>
        <w:pStyle w:val="2"/>
        <w:ind w:firstLine="0" w:firstLineChars="0"/>
        <w:rPr>
          <w:del w:id="1762" w:author="雨熹 Cisia" w:date="2023-04-08T21:41:11Z"/>
          <w:rFonts w:ascii="宋体" w:hAnsi="宋体" w:eastAsia="宋体"/>
          <w:sz w:val="28"/>
          <w:szCs w:val="28"/>
        </w:rPr>
        <w:pPrChange w:id="1761" w:author="雨熹 Cisia" w:date="2023-04-08T21:38:29Z">
          <w:pPr>
            <w:pStyle w:val="2"/>
            <w:ind w:firstLine="560"/>
          </w:pPr>
        </w:pPrChange>
      </w:pPr>
      <w:del w:id="1763" w:author="雨熹 Cisia" w:date="2023-04-08T21:41:11Z">
        <w:r>
          <w:rPr>
            <w:rFonts w:hint="eastAsia" w:ascii="宋体" w:hAnsi="宋体" w:eastAsia="宋体"/>
            <w:sz w:val="28"/>
            <w:szCs w:val="28"/>
          </w:rPr>
          <w:delText>3.熟悉现场样品采集的质量控制方法和要求。</w:delText>
        </w:r>
      </w:del>
    </w:p>
    <w:p>
      <w:pPr>
        <w:pStyle w:val="2"/>
        <w:ind w:firstLine="0" w:firstLineChars="0"/>
        <w:rPr>
          <w:del w:id="1765" w:author="雨熹 Cisia" w:date="2023-04-08T21:41:11Z"/>
          <w:rFonts w:ascii="宋体" w:hAnsi="宋体" w:eastAsia="宋体"/>
          <w:sz w:val="28"/>
          <w:szCs w:val="28"/>
        </w:rPr>
        <w:pPrChange w:id="1764" w:author="雨熹 Cisia" w:date="2023-04-08T21:38:29Z">
          <w:pPr>
            <w:pStyle w:val="2"/>
            <w:ind w:firstLine="560"/>
          </w:pPr>
        </w:pPrChange>
      </w:pPr>
      <w:del w:id="1766" w:author="雨熹 Cisia" w:date="2023-04-08T21:41:11Z">
        <w:r>
          <w:rPr>
            <w:rFonts w:hint="eastAsia" w:ascii="宋体" w:hAnsi="宋体" w:eastAsia="宋体"/>
            <w:sz w:val="28"/>
            <w:szCs w:val="28"/>
          </w:rPr>
          <w:delText>4.掌握采样记录的主要内容和注意事项。</w:delText>
        </w:r>
      </w:del>
    </w:p>
    <w:p>
      <w:pPr>
        <w:pStyle w:val="2"/>
        <w:ind w:firstLine="0" w:firstLineChars="0"/>
        <w:rPr>
          <w:del w:id="1768" w:author="雨熹 Cisia" w:date="2023-04-08T21:41:11Z"/>
          <w:rFonts w:ascii="宋体" w:hAnsi="宋体" w:eastAsia="宋体"/>
          <w:sz w:val="28"/>
          <w:szCs w:val="28"/>
        </w:rPr>
        <w:pPrChange w:id="1767" w:author="雨熹 Cisia" w:date="2023-04-08T21:38:29Z">
          <w:pPr>
            <w:pStyle w:val="2"/>
            <w:ind w:firstLine="560"/>
          </w:pPr>
        </w:pPrChange>
      </w:pPr>
      <w:del w:id="1769" w:author="雨熹 Cisia" w:date="2023-04-08T21:41:11Z">
        <w:r>
          <w:rPr>
            <w:rFonts w:hint="eastAsia" w:ascii="宋体" w:hAnsi="宋体" w:eastAsia="宋体"/>
            <w:sz w:val="28"/>
            <w:szCs w:val="28"/>
          </w:rPr>
          <w:delText>5.掌握采样设备的性能测试与期间核查。</w:delText>
        </w:r>
      </w:del>
    </w:p>
    <w:p>
      <w:pPr>
        <w:pStyle w:val="2"/>
        <w:ind w:firstLine="0" w:firstLineChars="0"/>
        <w:rPr>
          <w:del w:id="1771" w:author="雨熹 Cisia" w:date="2023-04-08T21:41:11Z"/>
          <w:rFonts w:ascii="宋体" w:hAnsi="宋体" w:eastAsia="宋体"/>
          <w:sz w:val="28"/>
          <w:szCs w:val="28"/>
        </w:rPr>
        <w:pPrChange w:id="1770" w:author="雨熹 Cisia" w:date="2023-04-08T21:38:29Z">
          <w:pPr>
            <w:pStyle w:val="2"/>
            <w:ind w:firstLine="560"/>
          </w:pPr>
        </w:pPrChange>
      </w:pPr>
      <w:del w:id="1772" w:author="雨熹 Cisia" w:date="2023-04-08T21:41:11Z">
        <w:r>
          <w:rPr>
            <w:rFonts w:hint="eastAsia" w:ascii="宋体" w:hAnsi="宋体" w:eastAsia="宋体"/>
            <w:sz w:val="28"/>
            <w:szCs w:val="28"/>
          </w:rPr>
          <w:delText>6.熟悉各种收集器样品采集的方法、流量范围及应用注意事项。</w:delText>
        </w:r>
      </w:del>
    </w:p>
    <w:p>
      <w:pPr>
        <w:pStyle w:val="2"/>
        <w:ind w:firstLine="0" w:firstLineChars="0"/>
        <w:rPr>
          <w:del w:id="1774" w:author="雨熹 Cisia" w:date="2023-04-08T21:41:11Z"/>
          <w:rFonts w:ascii="宋体" w:hAnsi="宋体" w:eastAsia="宋体"/>
          <w:sz w:val="28"/>
          <w:szCs w:val="28"/>
        </w:rPr>
        <w:pPrChange w:id="1773" w:author="雨熹 Cisia" w:date="2023-04-08T21:38:29Z">
          <w:pPr>
            <w:pStyle w:val="2"/>
            <w:ind w:firstLine="560"/>
          </w:pPr>
        </w:pPrChange>
      </w:pPr>
      <w:del w:id="1775" w:author="雨熹 Cisia" w:date="2023-04-08T21:41:11Z">
        <w:r>
          <w:rPr>
            <w:rFonts w:hint="eastAsia" w:ascii="宋体" w:hAnsi="宋体" w:eastAsia="宋体"/>
            <w:sz w:val="28"/>
            <w:szCs w:val="28"/>
          </w:rPr>
          <w:delText>7.掌握空气中总粉尘、呼吸性粉尘、金属、非金属及其化合物、有机化合物的采样方法(包括实操)。</w:delText>
        </w:r>
      </w:del>
    </w:p>
    <w:p>
      <w:pPr>
        <w:pStyle w:val="2"/>
        <w:ind w:firstLine="0" w:firstLineChars="0"/>
        <w:rPr>
          <w:del w:id="1777" w:author="雨熹 Cisia" w:date="2023-04-08T21:41:11Z"/>
          <w:rFonts w:ascii="宋体" w:hAnsi="宋体" w:eastAsia="宋体"/>
          <w:sz w:val="28"/>
          <w:szCs w:val="28"/>
        </w:rPr>
        <w:pPrChange w:id="1776" w:author="雨熹 Cisia" w:date="2023-04-08T21:38:29Z">
          <w:pPr>
            <w:pStyle w:val="2"/>
            <w:ind w:firstLine="560"/>
          </w:pPr>
        </w:pPrChange>
      </w:pPr>
      <w:del w:id="1778" w:author="雨熹 Cisia" w:date="2023-04-08T21:41:11Z">
        <w:r>
          <w:rPr>
            <w:rFonts w:hint="eastAsia" w:ascii="宋体" w:hAnsi="宋体" w:eastAsia="宋体"/>
            <w:sz w:val="28"/>
            <w:szCs w:val="28"/>
          </w:rPr>
          <w:delText>8.掌握采样人员现场个体防护和仪器设备搬运过程的安全防护。</w:delText>
        </w:r>
      </w:del>
    </w:p>
    <w:p>
      <w:pPr>
        <w:pStyle w:val="2"/>
        <w:ind w:firstLine="0" w:firstLineChars="0"/>
        <w:rPr>
          <w:del w:id="1780" w:author="雨熹 Cisia" w:date="2023-04-08T21:41:11Z"/>
          <w:rFonts w:ascii="宋体" w:hAnsi="宋体" w:eastAsia="宋体"/>
          <w:b/>
          <w:bCs/>
          <w:sz w:val="28"/>
          <w:szCs w:val="28"/>
        </w:rPr>
        <w:pPrChange w:id="1779" w:author="雨熹 Cisia" w:date="2023-04-08T21:38:29Z">
          <w:pPr>
            <w:pStyle w:val="2"/>
            <w:ind w:firstLine="562"/>
          </w:pPr>
        </w:pPrChange>
      </w:pPr>
      <w:del w:id="1781" w:author="雨熹 Cisia" w:date="2023-04-08T21:41:11Z">
        <w:r>
          <w:rPr>
            <w:rFonts w:hint="eastAsia" w:ascii="宋体" w:hAnsi="宋体" w:eastAsia="宋体"/>
            <w:b/>
            <w:bCs/>
            <w:sz w:val="28"/>
            <w:szCs w:val="28"/>
          </w:rPr>
          <w:delText>三、有害物质检测</w:delText>
        </w:r>
      </w:del>
    </w:p>
    <w:p>
      <w:pPr>
        <w:pStyle w:val="2"/>
        <w:ind w:firstLine="0" w:firstLineChars="0"/>
        <w:rPr>
          <w:del w:id="1783" w:author="雨熹 Cisia" w:date="2023-04-08T21:41:11Z"/>
          <w:rFonts w:ascii="宋体" w:hAnsi="宋体" w:eastAsia="宋体"/>
          <w:sz w:val="28"/>
          <w:szCs w:val="28"/>
        </w:rPr>
        <w:pPrChange w:id="1782" w:author="雨熹 Cisia" w:date="2023-04-08T21:38:29Z">
          <w:pPr>
            <w:pStyle w:val="2"/>
            <w:ind w:firstLine="560"/>
          </w:pPr>
        </w:pPrChange>
      </w:pPr>
      <w:del w:id="1784" w:author="雨熹 Cisia" w:date="2023-04-08T21:41:11Z">
        <w:r>
          <w:rPr>
            <w:rFonts w:hint="eastAsia" w:ascii="宋体" w:hAnsi="宋体" w:eastAsia="宋体"/>
            <w:sz w:val="28"/>
            <w:szCs w:val="28"/>
          </w:rPr>
          <w:delText>1.掌握样品检测过程的质量控制方法。</w:delText>
        </w:r>
      </w:del>
    </w:p>
    <w:p>
      <w:pPr>
        <w:pStyle w:val="2"/>
        <w:ind w:firstLine="0" w:firstLineChars="0"/>
        <w:rPr>
          <w:del w:id="1786" w:author="雨熹 Cisia" w:date="2023-04-08T21:41:11Z"/>
          <w:rFonts w:ascii="宋体" w:hAnsi="宋体" w:eastAsia="宋体"/>
          <w:sz w:val="28"/>
          <w:szCs w:val="28"/>
        </w:rPr>
        <w:pPrChange w:id="1785" w:author="雨熹 Cisia" w:date="2023-04-08T21:38:29Z">
          <w:pPr>
            <w:pStyle w:val="2"/>
            <w:ind w:firstLine="560"/>
          </w:pPr>
        </w:pPrChange>
      </w:pPr>
      <w:del w:id="1787" w:author="雨熹 Cisia" w:date="2023-04-08T21:41:11Z">
        <w:r>
          <w:rPr>
            <w:rFonts w:hint="eastAsia" w:ascii="宋体" w:hAnsi="宋体" w:eastAsia="宋体"/>
            <w:sz w:val="28"/>
            <w:szCs w:val="28"/>
          </w:rPr>
          <w:delText>2.熟悉各类空气样品的预处理方法和影响因素</w:delText>
        </w:r>
      </w:del>
    </w:p>
    <w:p>
      <w:pPr>
        <w:pStyle w:val="2"/>
        <w:ind w:firstLine="0" w:firstLineChars="0"/>
        <w:rPr>
          <w:del w:id="1789" w:author="雨熹 Cisia" w:date="2023-04-08T21:41:11Z"/>
          <w:rFonts w:hint="eastAsia" w:ascii="宋体" w:hAnsi="宋体" w:eastAsia="宋体"/>
          <w:sz w:val="28"/>
          <w:szCs w:val="28"/>
        </w:rPr>
        <w:pPrChange w:id="1788" w:author="雨熹 Cisia" w:date="2023-04-08T21:38:29Z">
          <w:pPr>
            <w:pStyle w:val="2"/>
            <w:ind w:firstLine="560"/>
          </w:pPr>
        </w:pPrChange>
      </w:pPr>
      <w:del w:id="1790" w:author="雨熹 Cisia" w:date="2023-04-08T21:41:11Z">
        <w:r>
          <w:rPr>
            <w:rFonts w:hint="eastAsia" w:ascii="宋体" w:hAnsi="宋体" w:eastAsia="宋体"/>
            <w:sz w:val="28"/>
            <w:szCs w:val="28"/>
          </w:rPr>
          <w:delText>3.熟悉常见化学有害因素检测标准方法的技术要求。</w:delText>
        </w:r>
      </w:del>
    </w:p>
    <w:p>
      <w:pPr>
        <w:pStyle w:val="2"/>
        <w:ind w:firstLine="0" w:firstLineChars="0"/>
        <w:rPr>
          <w:del w:id="1792" w:author="雨熹 Cisia" w:date="2023-04-08T21:41:11Z"/>
          <w:rFonts w:ascii="宋体" w:hAnsi="宋体" w:eastAsia="宋体"/>
          <w:sz w:val="28"/>
          <w:szCs w:val="28"/>
        </w:rPr>
        <w:pPrChange w:id="1791" w:author="雨熹 Cisia" w:date="2023-04-08T21:38:29Z">
          <w:pPr>
            <w:pStyle w:val="2"/>
            <w:ind w:firstLine="560"/>
          </w:pPr>
        </w:pPrChange>
      </w:pPr>
      <w:del w:id="1793" w:author="雨熹 Cisia" w:date="2023-04-08T21:41:11Z">
        <w:r>
          <w:rPr>
            <w:rFonts w:hint="eastAsia" w:ascii="宋体" w:hAnsi="宋体" w:eastAsia="宋体"/>
            <w:sz w:val="28"/>
            <w:szCs w:val="28"/>
          </w:rPr>
          <w:delText>4.了解紫外可见分光光度计、原子吸收光谱仪、原子荧光光谱仪、电感祸合等离子体原子发射光谱仪、离子色谱仪、气相色谱仪、液相色谱仪、离子选择电极仪等仪器设备的使用方法，以及对检测结果有影响的主要因素。</w:delText>
        </w:r>
      </w:del>
    </w:p>
    <w:p>
      <w:pPr>
        <w:pStyle w:val="2"/>
        <w:ind w:firstLine="0" w:firstLineChars="0"/>
        <w:rPr>
          <w:del w:id="1795" w:author="雨熹 Cisia" w:date="2023-04-08T21:41:11Z"/>
          <w:rFonts w:hint="eastAsia" w:ascii="宋体" w:hAnsi="宋体" w:eastAsia="宋体"/>
          <w:sz w:val="28"/>
          <w:szCs w:val="28"/>
        </w:rPr>
        <w:pPrChange w:id="1794" w:author="雨熹 Cisia" w:date="2023-04-08T21:38:29Z">
          <w:pPr>
            <w:pStyle w:val="2"/>
            <w:ind w:firstLine="560"/>
          </w:pPr>
        </w:pPrChange>
      </w:pPr>
      <w:del w:id="1796" w:author="雨熹 Cisia" w:date="2023-04-08T21:41:11Z">
        <w:r>
          <w:rPr>
            <w:rFonts w:hint="eastAsia" w:ascii="宋体" w:hAnsi="宋体" w:eastAsia="宋体"/>
            <w:sz w:val="28"/>
            <w:szCs w:val="28"/>
          </w:rPr>
          <w:delText>5.掌握一氧化碳、二氧化碳的检测方法和技术要点。</w:delText>
        </w:r>
      </w:del>
    </w:p>
    <w:p>
      <w:pPr>
        <w:pStyle w:val="2"/>
        <w:ind w:firstLine="0" w:firstLineChars="0"/>
        <w:rPr>
          <w:del w:id="1798" w:author="雨熹 Cisia" w:date="2023-04-08T21:41:11Z"/>
          <w:rFonts w:ascii="宋体" w:hAnsi="宋体" w:eastAsia="宋体"/>
          <w:sz w:val="28"/>
          <w:szCs w:val="28"/>
        </w:rPr>
        <w:pPrChange w:id="1797" w:author="雨熹 Cisia" w:date="2023-04-08T21:38:29Z">
          <w:pPr>
            <w:pStyle w:val="2"/>
            <w:ind w:firstLine="560"/>
          </w:pPr>
        </w:pPrChange>
      </w:pPr>
      <w:del w:id="1799" w:author="雨熹 Cisia" w:date="2023-04-08T21:41:11Z">
        <w:r>
          <w:rPr>
            <w:rFonts w:hint="eastAsia" w:ascii="宋体" w:hAnsi="宋体" w:eastAsia="宋体"/>
            <w:sz w:val="28"/>
            <w:szCs w:val="28"/>
          </w:rPr>
          <w:delText>6.掌握紫外可见分光光度计、原子吸收光谱仪、原子荧光光谱仪、电感耦合等离子体原子发射光谱仪、离子色谱仪、气相色谱仪、液相色谱仪、离子选择电极仪的基本原理、仪器设备结构及在职业病危害因素检测中的应用。</w:delText>
        </w:r>
      </w:del>
    </w:p>
    <w:p>
      <w:pPr>
        <w:pStyle w:val="2"/>
        <w:ind w:firstLine="0" w:firstLineChars="0"/>
        <w:rPr>
          <w:del w:id="1801" w:author="雨熹 Cisia" w:date="2023-04-08T21:41:11Z"/>
          <w:rFonts w:ascii="宋体" w:hAnsi="宋体" w:eastAsia="宋体"/>
          <w:b/>
          <w:bCs/>
          <w:sz w:val="28"/>
          <w:szCs w:val="28"/>
        </w:rPr>
        <w:pPrChange w:id="1800" w:author="雨熹 Cisia" w:date="2023-04-08T21:38:29Z">
          <w:pPr>
            <w:pStyle w:val="2"/>
            <w:ind w:firstLine="562"/>
          </w:pPr>
        </w:pPrChange>
      </w:pPr>
      <w:del w:id="1802" w:author="雨熹 Cisia" w:date="2023-04-08T21:41:11Z">
        <w:r>
          <w:rPr>
            <w:rFonts w:hint="eastAsia" w:ascii="宋体" w:hAnsi="宋体" w:eastAsia="宋体"/>
            <w:b/>
            <w:bCs/>
            <w:sz w:val="28"/>
            <w:szCs w:val="28"/>
          </w:rPr>
          <w:delText>四、粉尘检测</w:delText>
        </w:r>
      </w:del>
    </w:p>
    <w:p>
      <w:pPr>
        <w:pStyle w:val="2"/>
        <w:ind w:firstLine="0" w:firstLineChars="0"/>
        <w:rPr>
          <w:del w:id="1804" w:author="雨熹 Cisia" w:date="2023-04-08T21:41:11Z"/>
          <w:rFonts w:ascii="宋体" w:hAnsi="宋体" w:eastAsia="宋体"/>
          <w:sz w:val="28"/>
          <w:szCs w:val="28"/>
        </w:rPr>
        <w:pPrChange w:id="1803" w:author="雨熹 Cisia" w:date="2023-04-08T21:38:29Z">
          <w:pPr>
            <w:pStyle w:val="2"/>
            <w:ind w:firstLine="560"/>
          </w:pPr>
        </w:pPrChange>
      </w:pPr>
      <w:del w:id="1805" w:author="雨熹 Cisia" w:date="2023-04-08T21:41:11Z">
        <w:r>
          <w:rPr>
            <w:rFonts w:hint="eastAsia" w:ascii="宋体" w:hAnsi="宋体" w:eastAsia="宋体"/>
            <w:sz w:val="28"/>
            <w:szCs w:val="28"/>
          </w:rPr>
          <w:delText>1.掌握总粉尘、呼吸性粉尘、粉尘分散度、石棉纤维等样品采集和检测技术。（包括实操）</w:delText>
        </w:r>
      </w:del>
    </w:p>
    <w:p>
      <w:pPr>
        <w:pStyle w:val="2"/>
        <w:ind w:firstLine="0" w:firstLineChars="0"/>
        <w:rPr>
          <w:del w:id="1807" w:author="雨熹 Cisia" w:date="2023-04-08T21:41:11Z"/>
          <w:rFonts w:ascii="宋体" w:hAnsi="宋体" w:eastAsia="宋体"/>
          <w:sz w:val="28"/>
          <w:szCs w:val="28"/>
        </w:rPr>
        <w:pPrChange w:id="1806" w:author="雨熹 Cisia" w:date="2023-04-08T21:38:29Z">
          <w:pPr>
            <w:pStyle w:val="2"/>
            <w:ind w:firstLine="560"/>
          </w:pPr>
        </w:pPrChange>
      </w:pPr>
      <w:del w:id="1808" w:author="雨熹 Cisia" w:date="2023-04-08T21:41:11Z">
        <w:r>
          <w:rPr>
            <w:rFonts w:hint="eastAsia" w:ascii="宋体" w:hAnsi="宋体" w:eastAsia="宋体"/>
            <w:sz w:val="28"/>
            <w:szCs w:val="28"/>
          </w:rPr>
          <w:delText>2.掌握总粉尘、呼吸性粉尘、粉尘分散度、石棉纤维等测定方法的基本原理、主要仪器设备、测定步骤、计算方法。</w:delText>
        </w:r>
      </w:del>
    </w:p>
    <w:p>
      <w:pPr>
        <w:pStyle w:val="2"/>
        <w:ind w:firstLine="0" w:firstLineChars="0"/>
        <w:rPr>
          <w:del w:id="1810" w:author="雨熹 Cisia" w:date="2023-04-08T21:41:11Z"/>
          <w:rFonts w:ascii="宋体" w:hAnsi="宋体" w:eastAsia="宋体"/>
          <w:sz w:val="28"/>
          <w:szCs w:val="28"/>
        </w:rPr>
        <w:pPrChange w:id="1809" w:author="雨熹 Cisia" w:date="2023-04-08T21:38:29Z">
          <w:pPr>
            <w:pStyle w:val="2"/>
            <w:ind w:firstLine="560"/>
          </w:pPr>
        </w:pPrChange>
      </w:pPr>
      <w:del w:id="1811" w:author="雨熹 Cisia" w:date="2023-04-08T21:41:11Z">
        <w:r>
          <w:rPr>
            <w:rFonts w:hint="eastAsia" w:ascii="宋体" w:hAnsi="宋体" w:eastAsia="宋体"/>
            <w:sz w:val="28"/>
            <w:szCs w:val="28"/>
          </w:rPr>
          <w:delText>3.熟悉滤膜总粉尘、呼吸性粉尘测定的增量要求。</w:delText>
        </w:r>
      </w:del>
    </w:p>
    <w:p>
      <w:pPr>
        <w:pStyle w:val="2"/>
        <w:ind w:firstLine="0" w:firstLineChars="0"/>
        <w:rPr>
          <w:del w:id="1813" w:author="雨熹 Cisia" w:date="2023-04-08T21:41:11Z"/>
          <w:rFonts w:ascii="宋体" w:hAnsi="宋体" w:eastAsia="宋体"/>
          <w:sz w:val="28"/>
          <w:szCs w:val="28"/>
        </w:rPr>
        <w:pPrChange w:id="1812" w:author="雨熹 Cisia" w:date="2023-04-08T21:38:29Z">
          <w:pPr>
            <w:pStyle w:val="2"/>
            <w:ind w:firstLine="560"/>
          </w:pPr>
        </w:pPrChange>
      </w:pPr>
      <w:del w:id="1814" w:author="雨熹 Cisia" w:date="2023-04-08T21:41:11Z">
        <w:r>
          <w:rPr>
            <w:rFonts w:hint="eastAsia" w:ascii="宋体" w:hAnsi="宋体" w:eastAsia="宋体"/>
            <w:sz w:val="28"/>
            <w:szCs w:val="28"/>
          </w:rPr>
          <w:delText>4.熟悉焦磷酸法测定游离二氧化硅的方法、原理、测定步骤及注意事项。</w:delText>
        </w:r>
      </w:del>
    </w:p>
    <w:p>
      <w:pPr>
        <w:pStyle w:val="2"/>
        <w:ind w:firstLine="0" w:firstLineChars="0"/>
        <w:rPr>
          <w:del w:id="1816" w:author="雨熹 Cisia" w:date="2023-04-08T21:41:11Z"/>
          <w:rFonts w:ascii="宋体" w:hAnsi="宋体" w:eastAsia="宋体"/>
          <w:sz w:val="28"/>
          <w:szCs w:val="28"/>
        </w:rPr>
        <w:pPrChange w:id="1815" w:author="雨熹 Cisia" w:date="2023-04-08T21:38:29Z">
          <w:pPr>
            <w:pStyle w:val="2"/>
            <w:ind w:firstLine="560"/>
          </w:pPr>
        </w:pPrChange>
      </w:pPr>
      <w:del w:id="1817" w:author="雨熹 Cisia" w:date="2023-04-08T21:41:11Z">
        <w:r>
          <w:rPr>
            <w:rFonts w:hint="eastAsia" w:ascii="宋体" w:hAnsi="宋体" w:eastAsia="宋体"/>
            <w:sz w:val="28"/>
            <w:szCs w:val="28"/>
          </w:rPr>
          <w:delText>5.了解总粉尘、呼吸性粉尘、粉尘分散度、石棉纤维等测定时的注意事项。</w:delText>
        </w:r>
      </w:del>
    </w:p>
    <w:p>
      <w:pPr>
        <w:pStyle w:val="2"/>
        <w:ind w:firstLine="0" w:firstLineChars="0"/>
        <w:rPr>
          <w:del w:id="1819" w:author="雨熹 Cisia" w:date="2023-04-08T21:41:11Z"/>
          <w:rFonts w:ascii="宋体" w:hAnsi="宋体" w:eastAsia="宋体"/>
          <w:b/>
          <w:bCs/>
          <w:sz w:val="28"/>
          <w:szCs w:val="28"/>
        </w:rPr>
        <w:pPrChange w:id="1818" w:author="雨熹 Cisia" w:date="2023-04-08T21:38:29Z">
          <w:pPr>
            <w:pStyle w:val="2"/>
            <w:ind w:firstLine="562"/>
          </w:pPr>
        </w:pPrChange>
      </w:pPr>
      <w:del w:id="1820" w:author="雨熹 Cisia" w:date="2023-04-08T21:41:11Z">
        <w:r>
          <w:rPr>
            <w:rFonts w:hint="eastAsia" w:ascii="宋体" w:hAnsi="宋体" w:eastAsia="宋体"/>
            <w:b/>
            <w:bCs/>
            <w:sz w:val="28"/>
            <w:szCs w:val="28"/>
          </w:rPr>
          <w:delText>五、物理因素检测</w:delText>
        </w:r>
      </w:del>
    </w:p>
    <w:p>
      <w:pPr>
        <w:pStyle w:val="2"/>
        <w:ind w:firstLine="0" w:firstLineChars="0"/>
        <w:rPr>
          <w:del w:id="1822" w:author="雨熹 Cisia" w:date="2023-04-08T21:41:11Z"/>
          <w:rFonts w:ascii="宋体" w:hAnsi="宋体" w:eastAsia="宋体"/>
          <w:sz w:val="28"/>
          <w:szCs w:val="28"/>
        </w:rPr>
        <w:pPrChange w:id="1821" w:author="雨熹 Cisia" w:date="2023-04-08T21:38:29Z">
          <w:pPr>
            <w:pStyle w:val="2"/>
            <w:ind w:firstLine="560"/>
          </w:pPr>
        </w:pPrChange>
      </w:pPr>
      <w:del w:id="1823" w:author="雨熹 Cisia" w:date="2023-04-08T21:41:11Z">
        <w:r>
          <w:rPr>
            <w:rFonts w:hint="eastAsia" w:ascii="宋体" w:hAnsi="宋体" w:eastAsia="宋体"/>
            <w:sz w:val="28"/>
            <w:szCs w:val="28"/>
          </w:rPr>
          <w:delText>1.掌握嗓声（稳态噪声、非稳态噪声、脉冲噪声）、高温、超高频电磁场、高频电磁场、1Hz~100kHz 电场和磁场、微波辐射、紫外辐射、激光辐射、手传振动的基本概念、测量参数、仪器设备。</w:delText>
        </w:r>
      </w:del>
    </w:p>
    <w:p>
      <w:pPr>
        <w:pStyle w:val="2"/>
        <w:ind w:firstLine="0" w:firstLineChars="0"/>
        <w:rPr>
          <w:del w:id="1825" w:author="雨熹 Cisia" w:date="2023-04-08T21:41:11Z"/>
          <w:rFonts w:ascii="宋体" w:hAnsi="宋体" w:eastAsia="宋体"/>
          <w:sz w:val="28"/>
          <w:szCs w:val="28"/>
        </w:rPr>
        <w:pPrChange w:id="1824" w:author="雨熹 Cisia" w:date="2023-04-08T21:38:29Z">
          <w:pPr>
            <w:pStyle w:val="2"/>
            <w:ind w:firstLine="560"/>
          </w:pPr>
        </w:pPrChange>
      </w:pPr>
      <w:del w:id="1826" w:author="雨熹 Cisia" w:date="2023-04-08T21:41:11Z">
        <w:r>
          <w:rPr>
            <w:rFonts w:hint="eastAsia" w:ascii="宋体" w:hAnsi="宋体" w:eastAsia="宋体"/>
            <w:sz w:val="28"/>
            <w:szCs w:val="28"/>
          </w:rPr>
          <w:delText>2.掌握噪声、高温、1Hz ~100kHz 电场和磁场、微波辐射、紫外辐射、手传振动的具体测量方法</w:delText>
        </w:r>
      </w:del>
      <w:del w:id="1827" w:author="雨熹 Cisia" w:date="2023-04-08T21:41:11Z">
        <w:r>
          <w:rPr>
            <w:rFonts w:hint="eastAsia" w:ascii="宋体" w:hAnsi="宋体" w:eastAsia="宋体"/>
            <w:sz w:val="28"/>
            <w:szCs w:val="28"/>
            <w:lang w:eastAsia="zh-CN"/>
          </w:rPr>
          <w:delText>，包</w:delText>
        </w:r>
      </w:del>
      <w:del w:id="1828" w:author="雨熹 Cisia" w:date="2023-04-08T21:41:11Z">
        <w:r>
          <w:rPr>
            <w:rFonts w:hint="eastAsia" w:ascii="宋体" w:hAnsi="宋体" w:eastAsia="宋体"/>
            <w:sz w:val="28"/>
            <w:szCs w:val="28"/>
          </w:rPr>
          <w:delText>括现场调查、仪器准备、测点和测量位置选择、测量时间、测试步骤等。（包括实操）</w:delText>
        </w:r>
      </w:del>
    </w:p>
    <w:p>
      <w:pPr>
        <w:pStyle w:val="2"/>
        <w:ind w:firstLine="0" w:firstLineChars="0"/>
        <w:rPr>
          <w:del w:id="1830" w:author="雨熹 Cisia" w:date="2023-04-08T21:41:11Z"/>
          <w:rFonts w:ascii="宋体" w:hAnsi="宋体" w:eastAsia="宋体"/>
          <w:sz w:val="28"/>
          <w:szCs w:val="28"/>
        </w:rPr>
        <w:pPrChange w:id="1829" w:author="雨熹 Cisia" w:date="2023-04-08T21:38:29Z">
          <w:pPr>
            <w:pStyle w:val="2"/>
            <w:ind w:firstLine="560"/>
          </w:pPr>
        </w:pPrChange>
      </w:pPr>
      <w:del w:id="1831" w:author="雨熹 Cisia" w:date="2023-04-08T21:41:11Z">
        <w:r>
          <w:rPr>
            <w:rFonts w:hint="eastAsia" w:ascii="宋体" w:hAnsi="宋体" w:eastAsia="宋体"/>
            <w:sz w:val="28"/>
            <w:szCs w:val="28"/>
          </w:rPr>
          <w:delText>3.熟悉超高频电磁场、商频电磁场、激光辐射的具体测量方法,包括现场调查、仪器准备、测点和测量位置选择、测量时间、测试步骤等。（包括实操）</w:delText>
        </w:r>
      </w:del>
    </w:p>
    <w:p>
      <w:pPr>
        <w:pStyle w:val="2"/>
        <w:ind w:firstLine="0" w:firstLineChars="0"/>
        <w:rPr>
          <w:del w:id="1833" w:author="雨熹 Cisia" w:date="2023-04-08T21:41:11Z"/>
          <w:rFonts w:ascii="宋体" w:hAnsi="宋体" w:eastAsia="宋体"/>
          <w:sz w:val="28"/>
          <w:szCs w:val="28"/>
        </w:rPr>
        <w:pPrChange w:id="1832" w:author="雨熹 Cisia" w:date="2023-04-08T21:38:29Z">
          <w:pPr>
            <w:pStyle w:val="2"/>
            <w:ind w:firstLine="560"/>
          </w:pPr>
        </w:pPrChange>
      </w:pPr>
      <w:del w:id="1834" w:author="雨熹 Cisia" w:date="2023-04-08T21:41:11Z">
        <w:r>
          <w:rPr>
            <w:rFonts w:hint="eastAsia" w:ascii="宋体" w:hAnsi="宋体" w:eastAsia="宋体"/>
            <w:sz w:val="28"/>
            <w:szCs w:val="28"/>
          </w:rPr>
          <w:delText xml:space="preserve">4.掌握 WBGT 指数、电焊弧光有效辐照度、嗓声、1Hz </w:delText>
        </w:r>
      </w:del>
      <w:del w:id="1835" w:author="雨熹 Cisia" w:date="2023-04-08T21:41:11Z">
        <w:r>
          <w:rPr>
            <w:rFonts w:ascii="宋体" w:hAnsi="宋体" w:eastAsia="宋体"/>
            <w:sz w:val="28"/>
            <w:szCs w:val="28"/>
          </w:rPr>
          <w:delText>~</w:delText>
        </w:r>
      </w:del>
      <w:del w:id="1836" w:author="雨熹 Cisia" w:date="2023-04-08T21:41:11Z">
        <w:r>
          <w:rPr>
            <w:rFonts w:hint="eastAsia" w:ascii="宋体" w:hAnsi="宋体" w:eastAsia="宋体"/>
            <w:sz w:val="28"/>
            <w:szCs w:val="28"/>
          </w:rPr>
          <w:delText>100kHz 电场和磁场的计算方法。</w:delText>
        </w:r>
      </w:del>
    </w:p>
    <w:p>
      <w:pPr>
        <w:pStyle w:val="2"/>
        <w:ind w:firstLine="0" w:firstLineChars="0"/>
        <w:rPr>
          <w:del w:id="1838" w:author="雨熹 Cisia" w:date="2023-04-08T21:41:11Z"/>
          <w:rFonts w:ascii="宋体" w:hAnsi="宋体" w:eastAsia="宋体"/>
          <w:b/>
          <w:bCs/>
          <w:sz w:val="28"/>
          <w:szCs w:val="28"/>
        </w:rPr>
        <w:pPrChange w:id="1837" w:author="雨熹 Cisia" w:date="2023-04-08T21:38:29Z">
          <w:pPr>
            <w:pStyle w:val="2"/>
            <w:ind w:firstLine="562"/>
          </w:pPr>
        </w:pPrChange>
      </w:pPr>
      <w:del w:id="1839" w:author="雨熹 Cisia" w:date="2023-04-08T21:41:11Z">
        <w:r>
          <w:rPr>
            <w:rFonts w:hint="eastAsia" w:ascii="宋体" w:hAnsi="宋体" w:eastAsia="宋体"/>
            <w:b/>
            <w:bCs/>
            <w:sz w:val="28"/>
            <w:szCs w:val="28"/>
          </w:rPr>
          <w:delText>六、通风设施及建筑物卫生学测量</w:delText>
        </w:r>
      </w:del>
    </w:p>
    <w:p>
      <w:pPr>
        <w:pStyle w:val="2"/>
        <w:ind w:firstLine="0" w:firstLineChars="0"/>
        <w:rPr>
          <w:del w:id="1841" w:author="雨熹 Cisia" w:date="2023-04-08T21:41:11Z"/>
          <w:rFonts w:ascii="宋体" w:hAnsi="宋体" w:eastAsia="宋体"/>
          <w:sz w:val="28"/>
          <w:szCs w:val="28"/>
        </w:rPr>
        <w:pPrChange w:id="1840" w:author="雨熹 Cisia" w:date="2023-04-08T21:38:29Z">
          <w:pPr>
            <w:pStyle w:val="2"/>
            <w:ind w:firstLine="560"/>
          </w:pPr>
        </w:pPrChange>
      </w:pPr>
      <w:del w:id="1842" w:author="雨熹 Cisia" w:date="2023-04-08T21:41:11Z">
        <w:r>
          <w:rPr>
            <w:rFonts w:hint="eastAsia" w:ascii="宋体" w:hAnsi="宋体" w:eastAsia="宋体"/>
            <w:sz w:val="28"/>
            <w:szCs w:val="28"/>
          </w:rPr>
          <w:delText>1.掌握新风量测定方法及换气次数计算方法。</w:delText>
        </w:r>
      </w:del>
    </w:p>
    <w:p>
      <w:pPr>
        <w:pStyle w:val="2"/>
        <w:ind w:firstLine="0" w:firstLineChars="0"/>
        <w:rPr>
          <w:del w:id="1844" w:author="雨熹 Cisia" w:date="2023-04-08T21:41:11Z"/>
          <w:rFonts w:ascii="宋体" w:hAnsi="宋体" w:eastAsia="宋体"/>
          <w:sz w:val="28"/>
          <w:szCs w:val="28"/>
        </w:rPr>
        <w:pPrChange w:id="1843" w:author="雨熹 Cisia" w:date="2023-04-08T21:38:29Z">
          <w:pPr>
            <w:pStyle w:val="2"/>
            <w:ind w:firstLine="560"/>
          </w:pPr>
        </w:pPrChange>
      </w:pPr>
      <w:del w:id="1845" w:author="雨熹 Cisia" w:date="2023-04-08T21:41:11Z">
        <w:r>
          <w:rPr>
            <w:rFonts w:hint="eastAsia" w:ascii="宋体" w:hAnsi="宋体" w:eastAsia="宋体"/>
            <w:sz w:val="28"/>
            <w:szCs w:val="28"/>
          </w:rPr>
          <w:delText>2.掌握通风罩口平均风速测定方法及风量的计算方法。（包括实操）</w:delText>
        </w:r>
      </w:del>
    </w:p>
    <w:p>
      <w:pPr>
        <w:pStyle w:val="2"/>
        <w:ind w:firstLine="0" w:firstLineChars="0"/>
        <w:rPr>
          <w:del w:id="1847" w:author="雨熹 Cisia" w:date="2023-04-08T21:41:11Z"/>
          <w:rFonts w:ascii="宋体" w:hAnsi="宋体" w:eastAsia="宋体"/>
          <w:sz w:val="28"/>
          <w:szCs w:val="28"/>
        </w:rPr>
        <w:pPrChange w:id="1846" w:author="雨熹 Cisia" w:date="2023-04-08T21:38:29Z">
          <w:pPr>
            <w:pStyle w:val="2"/>
            <w:ind w:firstLine="560"/>
          </w:pPr>
        </w:pPrChange>
      </w:pPr>
      <w:del w:id="1848" w:author="雨熹 Cisia" w:date="2023-04-08T21:41:11Z">
        <w:r>
          <w:rPr>
            <w:rFonts w:hint="eastAsia" w:ascii="宋体" w:hAnsi="宋体" w:eastAsia="宋体"/>
            <w:sz w:val="28"/>
            <w:szCs w:val="28"/>
          </w:rPr>
          <w:delText>3.掌握管道内压力、风速的测定方法。（包括实操）</w:delText>
        </w:r>
      </w:del>
    </w:p>
    <w:p>
      <w:pPr>
        <w:pStyle w:val="2"/>
        <w:ind w:firstLine="0" w:firstLineChars="0"/>
        <w:rPr>
          <w:del w:id="1850" w:author="雨熹 Cisia" w:date="2023-04-08T21:41:11Z"/>
          <w:rFonts w:ascii="宋体" w:hAnsi="宋体" w:eastAsia="宋体"/>
          <w:sz w:val="28"/>
          <w:szCs w:val="28"/>
        </w:rPr>
        <w:pPrChange w:id="1849" w:author="雨熹 Cisia" w:date="2023-04-08T21:38:29Z">
          <w:pPr>
            <w:pStyle w:val="2"/>
            <w:ind w:firstLine="560"/>
          </w:pPr>
        </w:pPrChange>
      </w:pPr>
      <w:del w:id="1851" w:author="雨熹 Cisia" w:date="2023-04-08T21:41:11Z">
        <w:r>
          <w:rPr>
            <w:rFonts w:hint="eastAsia" w:ascii="宋体" w:hAnsi="宋体" w:eastAsia="宋体"/>
            <w:sz w:val="28"/>
            <w:szCs w:val="28"/>
          </w:rPr>
          <w:delText>4.了解管道内含尘量、除尘器性能的测定方法。</w:delText>
        </w:r>
      </w:del>
    </w:p>
    <w:p>
      <w:pPr>
        <w:pStyle w:val="2"/>
        <w:ind w:firstLine="0" w:firstLineChars="0"/>
        <w:rPr>
          <w:del w:id="1853" w:author="雨熹 Cisia" w:date="2023-04-08T21:41:11Z"/>
          <w:rFonts w:ascii="宋体" w:hAnsi="宋体" w:eastAsia="宋体"/>
          <w:sz w:val="28"/>
          <w:szCs w:val="28"/>
        </w:rPr>
        <w:pPrChange w:id="1852" w:author="雨熹 Cisia" w:date="2023-04-08T21:38:29Z">
          <w:pPr>
            <w:pStyle w:val="2"/>
            <w:ind w:firstLine="560"/>
          </w:pPr>
        </w:pPrChange>
      </w:pPr>
      <w:del w:id="1854" w:author="雨熹 Cisia" w:date="2023-04-08T21:41:11Z">
        <w:r>
          <w:rPr>
            <w:rFonts w:hint="eastAsia" w:ascii="宋体" w:hAnsi="宋体" w:eastAsia="宋体"/>
            <w:sz w:val="28"/>
            <w:szCs w:val="28"/>
          </w:rPr>
          <w:delText>5.熟悉微小气候检测指标、检测标准和方法。</w:delText>
        </w:r>
      </w:del>
    </w:p>
    <w:p>
      <w:pPr>
        <w:pStyle w:val="2"/>
        <w:ind w:firstLine="0" w:firstLineChars="0"/>
        <w:rPr>
          <w:del w:id="1856" w:author="雨熹 Cisia" w:date="2023-04-08T21:41:11Z"/>
          <w:rFonts w:ascii="宋体" w:hAnsi="宋体" w:eastAsia="宋体"/>
          <w:sz w:val="28"/>
          <w:szCs w:val="28"/>
        </w:rPr>
        <w:pPrChange w:id="1855" w:author="雨熹 Cisia" w:date="2023-04-08T21:38:29Z">
          <w:pPr>
            <w:pStyle w:val="2"/>
            <w:ind w:firstLine="560"/>
          </w:pPr>
        </w:pPrChange>
      </w:pPr>
      <w:del w:id="1857" w:author="雨熹 Cisia" w:date="2023-04-08T21:41:11Z">
        <w:r>
          <w:rPr>
            <w:rFonts w:hint="eastAsia" w:ascii="宋体" w:hAnsi="宋体" w:eastAsia="宋体"/>
            <w:sz w:val="28"/>
            <w:szCs w:val="28"/>
          </w:rPr>
          <w:delText>6.掌握工作场所采光,照度的测量方法。</w:delText>
        </w:r>
      </w:del>
    </w:p>
    <w:p>
      <w:pPr>
        <w:pStyle w:val="2"/>
        <w:ind w:firstLine="0" w:firstLineChars="0"/>
        <w:rPr>
          <w:del w:id="1859" w:author="雨熹 Cisia" w:date="2023-04-08T21:41:11Z"/>
          <w:rFonts w:ascii="宋体" w:hAnsi="宋体" w:eastAsia="宋体"/>
          <w:b/>
          <w:bCs/>
          <w:sz w:val="28"/>
          <w:szCs w:val="28"/>
        </w:rPr>
        <w:pPrChange w:id="1858" w:author="雨熹 Cisia" w:date="2023-04-08T21:38:29Z">
          <w:pPr>
            <w:pStyle w:val="2"/>
            <w:ind w:firstLine="562"/>
          </w:pPr>
        </w:pPrChange>
      </w:pPr>
      <w:del w:id="1860" w:author="雨熹 Cisia" w:date="2023-04-08T21:41:11Z">
        <w:r>
          <w:rPr>
            <w:rFonts w:hint="eastAsia" w:ascii="宋体" w:hAnsi="宋体" w:eastAsia="宋体"/>
            <w:b/>
            <w:bCs/>
            <w:sz w:val="28"/>
            <w:szCs w:val="28"/>
          </w:rPr>
          <w:delText>七、职业病危害因素检测的质量控制</w:delText>
        </w:r>
      </w:del>
    </w:p>
    <w:p>
      <w:pPr>
        <w:pStyle w:val="2"/>
        <w:ind w:firstLine="0" w:firstLineChars="0"/>
        <w:rPr>
          <w:del w:id="1862" w:author="雨熹 Cisia" w:date="2023-04-08T21:41:11Z"/>
          <w:rFonts w:ascii="宋体" w:hAnsi="宋体" w:eastAsia="宋体"/>
          <w:sz w:val="28"/>
          <w:szCs w:val="28"/>
        </w:rPr>
        <w:pPrChange w:id="1861" w:author="雨熹 Cisia" w:date="2023-04-08T21:38:29Z">
          <w:pPr>
            <w:pStyle w:val="2"/>
            <w:ind w:firstLine="560"/>
          </w:pPr>
        </w:pPrChange>
      </w:pPr>
      <w:del w:id="1863" w:author="雨熹 Cisia" w:date="2023-04-08T21:41:11Z">
        <w:r>
          <w:rPr>
            <w:rFonts w:hint="eastAsia" w:ascii="宋体" w:hAnsi="宋体" w:eastAsia="宋体"/>
            <w:sz w:val="28"/>
            <w:szCs w:val="28"/>
          </w:rPr>
          <w:delText>1.了解实验室质量管理体系及其要求。</w:delText>
        </w:r>
      </w:del>
    </w:p>
    <w:p>
      <w:pPr>
        <w:pStyle w:val="2"/>
        <w:ind w:firstLine="0" w:firstLineChars="0"/>
        <w:rPr>
          <w:del w:id="1865" w:author="雨熹 Cisia" w:date="2023-04-08T21:41:11Z"/>
          <w:rFonts w:ascii="宋体" w:hAnsi="宋体" w:eastAsia="宋体"/>
          <w:sz w:val="28"/>
          <w:szCs w:val="28"/>
        </w:rPr>
        <w:pPrChange w:id="1864" w:author="雨熹 Cisia" w:date="2023-04-08T21:38:29Z">
          <w:pPr>
            <w:pStyle w:val="2"/>
            <w:ind w:firstLine="560"/>
          </w:pPr>
        </w:pPrChange>
      </w:pPr>
      <w:del w:id="1866" w:author="雨熹 Cisia" w:date="2023-04-08T21:41:11Z">
        <w:r>
          <w:rPr>
            <w:rFonts w:hint="eastAsia" w:ascii="宋体" w:hAnsi="宋体" w:eastAsia="宋体"/>
            <w:sz w:val="28"/>
            <w:szCs w:val="28"/>
          </w:rPr>
          <w:delText>2.了解职业卫生检测实验室资质认定对检测实验室的相应要求。</w:delText>
        </w:r>
      </w:del>
    </w:p>
    <w:p>
      <w:pPr>
        <w:pStyle w:val="2"/>
        <w:ind w:firstLine="0" w:firstLineChars="0"/>
        <w:rPr>
          <w:del w:id="1868" w:author="雨熹 Cisia" w:date="2023-04-08T21:41:11Z"/>
          <w:rFonts w:ascii="宋体" w:hAnsi="宋体" w:eastAsia="宋体"/>
          <w:sz w:val="28"/>
          <w:szCs w:val="28"/>
        </w:rPr>
        <w:pPrChange w:id="1867" w:author="雨熹 Cisia" w:date="2023-04-08T21:38:29Z">
          <w:pPr>
            <w:pStyle w:val="2"/>
            <w:ind w:firstLine="560"/>
          </w:pPr>
        </w:pPrChange>
      </w:pPr>
      <w:del w:id="1869" w:author="雨熹 Cisia" w:date="2023-04-08T21:41:11Z">
        <w:r>
          <w:rPr>
            <w:rFonts w:hint="eastAsia" w:ascii="宋体" w:hAnsi="宋体" w:eastAsia="宋体"/>
            <w:sz w:val="28"/>
            <w:szCs w:val="28"/>
          </w:rPr>
          <w:delText>3.熟悉实验室内部质量控制内容和方法。</w:delText>
        </w:r>
      </w:del>
    </w:p>
    <w:p>
      <w:pPr>
        <w:pStyle w:val="2"/>
        <w:ind w:firstLine="0" w:firstLineChars="0"/>
        <w:rPr>
          <w:del w:id="1871" w:author="雨熹 Cisia" w:date="2023-04-08T21:41:11Z"/>
          <w:rFonts w:ascii="宋体" w:hAnsi="宋体" w:eastAsia="宋体"/>
          <w:sz w:val="28"/>
          <w:szCs w:val="28"/>
        </w:rPr>
        <w:pPrChange w:id="1870" w:author="雨熹 Cisia" w:date="2023-04-08T21:38:29Z">
          <w:pPr>
            <w:pStyle w:val="2"/>
            <w:ind w:firstLine="560"/>
          </w:pPr>
        </w:pPrChange>
      </w:pPr>
      <w:del w:id="1872" w:author="雨熹 Cisia" w:date="2023-04-08T21:41:11Z">
        <w:r>
          <w:rPr>
            <w:rFonts w:hint="eastAsia" w:ascii="宋体" w:hAnsi="宋体" w:eastAsia="宋体"/>
            <w:sz w:val="28"/>
            <w:szCs w:val="28"/>
          </w:rPr>
          <w:delText>4.掌握职业卫生检测的通用技术要求。</w:delText>
        </w:r>
      </w:del>
    </w:p>
    <w:p>
      <w:pPr>
        <w:pStyle w:val="2"/>
        <w:ind w:firstLine="0" w:firstLineChars="0"/>
        <w:rPr>
          <w:del w:id="1874" w:author="雨熹 Cisia" w:date="2023-04-08T21:41:11Z"/>
          <w:rFonts w:ascii="宋体" w:hAnsi="宋体" w:eastAsia="宋体"/>
          <w:sz w:val="28"/>
          <w:szCs w:val="28"/>
        </w:rPr>
        <w:pPrChange w:id="1873" w:author="雨熹 Cisia" w:date="2023-04-08T21:38:29Z">
          <w:pPr>
            <w:pStyle w:val="2"/>
            <w:ind w:firstLine="560"/>
          </w:pPr>
        </w:pPrChange>
      </w:pPr>
      <w:del w:id="1875" w:author="雨熹 Cisia" w:date="2023-04-08T21:41:11Z">
        <w:r>
          <w:rPr>
            <w:rFonts w:hint="eastAsia" w:ascii="宋体" w:hAnsi="宋体" w:eastAsia="宋体"/>
            <w:sz w:val="28"/>
            <w:szCs w:val="28"/>
          </w:rPr>
          <w:delText>5.熟悉职业病危害因素检测方法技术指标确认的方法和要求。</w:delText>
        </w:r>
      </w:del>
    </w:p>
    <w:p>
      <w:pPr>
        <w:pStyle w:val="2"/>
        <w:ind w:firstLine="0" w:firstLineChars="0"/>
        <w:rPr>
          <w:del w:id="1877" w:author="雨熹 Cisia" w:date="2023-04-08T21:41:11Z"/>
          <w:rFonts w:ascii="宋体" w:hAnsi="宋体" w:eastAsia="宋体"/>
          <w:sz w:val="28"/>
          <w:szCs w:val="28"/>
        </w:rPr>
        <w:pPrChange w:id="1876" w:author="雨熹 Cisia" w:date="2023-04-08T21:38:29Z">
          <w:pPr>
            <w:pStyle w:val="2"/>
            <w:ind w:firstLine="560"/>
          </w:pPr>
        </w:pPrChange>
      </w:pPr>
      <w:del w:id="1878" w:author="雨熹 Cisia" w:date="2023-04-08T21:41:11Z">
        <w:r>
          <w:rPr>
            <w:rFonts w:hint="eastAsia" w:ascii="宋体" w:hAnsi="宋体" w:eastAsia="宋体"/>
            <w:sz w:val="28"/>
            <w:szCs w:val="28"/>
          </w:rPr>
          <w:delText>6.了解实验室外部质量控制的目的和作用。</w:delText>
        </w:r>
      </w:del>
    </w:p>
    <w:p>
      <w:pPr>
        <w:pStyle w:val="2"/>
        <w:ind w:firstLine="0" w:firstLineChars="0"/>
        <w:rPr>
          <w:del w:id="1880" w:author="雨熹 Cisia" w:date="2023-04-08T21:41:11Z"/>
          <w:rFonts w:ascii="宋体" w:hAnsi="宋体" w:eastAsia="宋体"/>
          <w:b/>
          <w:bCs/>
          <w:sz w:val="28"/>
          <w:szCs w:val="28"/>
        </w:rPr>
        <w:pPrChange w:id="1879" w:author="雨熹 Cisia" w:date="2023-04-08T21:38:29Z">
          <w:pPr>
            <w:pStyle w:val="2"/>
            <w:ind w:firstLine="562"/>
          </w:pPr>
        </w:pPrChange>
      </w:pPr>
      <w:del w:id="1881" w:author="雨熹 Cisia" w:date="2023-04-08T21:41:11Z">
        <w:r>
          <w:rPr>
            <w:rFonts w:hint="eastAsia" w:ascii="宋体" w:hAnsi="宋体" w:eastAsia="宋体"/>
            <w:b/>
            <w:bCs/>
            <w:sz w:val="28"/>
            <w:szCs w:val="28"/>
          </w:rPr>
          <w:delText>第四节 职业病危害评价</w:delText>
        </w:r>
      </w:del>
    </w:p>
    <w:p>
      <w:pPr>
        <w:pStyle w:val="2"/>
        <w:ind w:firstLine="0" w:firstLineChars="0"/>
        <w:rPr>
          <w:del w:id="1883" w:author="雨熹 Cisia" w:date="2023-04-08T21:41:11Z"/>
          <w:rFonts w:ascii="宋体" w:hAnsi="宋体" w:eastAsia="宋体"/>
          <w:b/>
          <w:bCs/>
          <w:sz w:val="28"/>
          <w:szCs w:val="28"/>
        </w:rPr>
        <w:pPrChange w:id="1882" w:author="雨熹 Cisia" w:date="2023-04-08T21:38:29Z">
          <w:pPr>
            <w:pStyle w:val="2"/>
            <w:ind w:firstLine="562"/>
          </w:pPr>
        </w:pPrChange>
      </w:pPr>
      <w:del w:id="1884" w:author="雨熹 Cisia" w:date="2023-04-08T21:41:11Z">
        <w:r>
          <w:rPr>
            <w:rFonts w:hint="eastAsia" w:ascii="宋体" w:hAnsi="宋体" w:eastAsia="宋体"/>
            <w:b/>
            <w:bCs/>
            <w:sz w:val="28"/>
            <w:szCs w:val="28"/>
          </w:rPr>
          <w:delText>一、评价基础知识</w:delText>
        </w:r>
      </w:del>
    </w:p>
    <w:p>
      <w:pPr>
        <w:pStyle w:val="2"/>
        <w:ind w:firstLine="0" w:firstLineChars="0"/>
        <w:rPr>
          <w:del w:id="1886" w:author="雨熹 Cisia" w:date="2023-04-08T21:41:11Z"/>
          <w:rFonts w:ascii="宋体" w:hAnsi="宋体" w:eastAsia="宋体"/>
          <w:sz w:val="28"/>
          <w:szCs w:val="28"/>
        </w:rPr>
        <w:pPrChange w:id="1885" w:author="雨熹 Cisia" w:date="2023-04-08T21:38:29Z">
          <w:pPr>
            <w:pStyle w:val="2"/>
            <w:ind w:firstLine="560"/>
          </w:pPr>
        </w:pPrChange>
      </w:pPr>
      <w:del w:id="1887" w:author="雨熹 Cisia" w:date="2023-04-08T21:41:11Z">
        <w:r>
          <w:rPr>
            <w:rFonts w:hint="eastAsia" w:ascii="宋体" w:hAnsi="宋体" w:eastAsia="宋体"/>
            <w:sz w:val="28"/>
            <w:szCs w:val="28"/>
          </w:rPr>
          <w:delText>1.掌握职业病危害评价常用术语及定义。</w:delText>
        </w:r>
      </w:del>
    </w:p>
    <w:p>
      <w:pPr>
        <w:pStyle w:val="2"/>
        <w:ind w:firstLine="0" w:firstLineChars="0"/>
        <w:rPr>
          <w:del w:id="1889" w:author="雨熹 Cisia" w:date="2023-04-08T21:41:11Z"/>
          <w:rFonts w:ascii="宋体" w:hAnsi="宋体" w:eastAsia="宋体"/>
          <w:sz w:val="28"/>
          <w:szCs w:val="28"/>
        </w:rPr>
        <w:pPrChange w:id="1888" w:author="雨熹 Cisia" w:date="2023-04-08T21:38:29Z">
          <w:pPr>
            <w:pStyle w:val="2"/>
            <w:ind w:firstLine="560"/>
          </w:pPr>
        </w:pPrChange>
      </w:pPr>
      <w:del w:id="1890" w:author="雨熹 Cisia" w:date="2023-04-08T21:41:11Z">
        <w:r>
          <w:rPr>
            <w:rFonts w:hint="eastAsia" w:ascii="宋体" w:hAnsi="宋体" w:eastAsia="宋体"/>
            <w:sz w:val="28"/>
            <w:szCs w:val="28"/>
          </w:rPr>
          <w:delText>2.熟悉国家职业病危害评价相关标准体系和内容。</w:delText>
        </w:r>
      </w:del>
    </w:p>
    <w:p>
      <w:pPr>
        <w:pStyle w:val="2"/>
        <w:ind w:firstLine="0" w:firstLineChars="0"/>
        <w:rPr>
          <w:del w:id="1892" w:author="雨熹 Cisia" w:date="2023-04-08T21:41:11Z"/>
          <w:rFonts w:ascii="宋体" w:hAnsi="宋体" w:eastAsia="宋体"/>
          <w:sz w:val="28"/>
          <w:szCs w:val="28"/>
        </w:rPr>
        <w:pPrChange w:id="1891" w:author="雨熹 Cisia" w:date="2023-04-08T21:38:29Z">
          <w:pPr>
            <w:pStyle w:val="2"/>
            <w:ind w:firstLine="560"/>
          </w:pPr>
        </w:pPrChange>
      </w:pPr>
      <w:del w:id="1893" w:author="雨熹 Cisia" w:date="2023-04-08T21:41:11Z">
        <w:r>
          <w:rPr>
            <w:rFonts w:hint="eastAsia" w:ascii="宋体" w:hAnsi="宋体" w:eastAsia="宋体"/>
            <w:sz w:val="28"/>
            <w:szCs w:val="28"/>
          </w:rPr>
          <w:delText>3.熟悉职业病危害评价工作程序。</w:delText>
        </w:r>
      </w:del>
    </w:p>
    <w:p>
      <w:pPr>
        <w:pStyle w:val="2"/>
        <w:ind w:firstLine="0" w:firstLineChars="0"/>
        <w:rPr>
          <w:del w:id="1895" w:author="雨熹 Cisia" w:date="2023-04-08T21:41:11Z"/>
          <w:rFonts w:ascii="宋体" w:hAnsi="宋体" w:eastAsia="宋体"/>
          <w:sz w:val="28"/>
          <w:szCs w:val="28"/>
        </w:rPr>
        <w:pPrChange w:id="1894" w:author="雨熹 Cisia" w:date="2023-04-08T21:38:29Z">
          <w:pPr>
            <w:pStyle w:val="2"/>
            <w:ind w:firstLine="560"/>
          </w:pPr>
        </w:pPrChange>
      </w:pPr>
      <w:del w:id="1896" w:author="雨熹 Cisia" w:date="2023-04-08T21:41:11Z">
        <w:r>
          <w:rPr>
            <w:rFonts w:hint="eastAsia" w:ascii="宋体" w:hAnsi="宋体" w:eastAsia="宋体"/>
            <w:sz w:val="28"/>
            <w:szCs w:val="28"/>
          </w:rPr>
          <w:delText>4.熟悉职业病危害评价的主要依据。</w:delText>
        </w:r>
      </w:del>
    </w:p>
    <w:p>
      <w:pPr>
        <w:pStyle w:val="2"/>
        <w:ind w:firstLine="0" w:firstLineChars="0"/>
        <w:rPr>
          <w:del w:id="1898" w:author="雨熹 Cisia" w:date="2023-04-08T21:41:11Z"/>
          <w:rFonts w:ascii="宋体" w:hAnsi="宋体" w:eastAsia="宋体"/>
          <w:sz w:val="28"/>
          <w:szCs w:val="28"/>
        </w:rPr>
        <w:pPrChange w:id="1897" w:author="雨熹 Cisia" w:date="2023-04-08T21:38:29Z">
          <w:pPr>
            <w:pStyle w:val="2"/>
            <w:ind w:firstLine="560"/>
          </w:pPr>
        </w:pPrChange>
      </w:pPr>
      <w:del w:id="1899" w:author="雨熹 Cisia" w:date="2023-04-08T21:41:11Z">
        <w:r>
          <w:rPr>
            <w:rFonts w:hint="eastAsia" w:ascii="宋体" w:hAnsi="宋体" w:eastAsia="宋体"/>
            <w:sz w:val="28"/>
            <w:szCs w:val="28"/>
          </w:rPr>
          <w:delText>5.掌握职业病危害评价类型、范围和主要内容。</w:delText>
        </w:r>
      </w:del>
    </w:p>
    <w:p>
      <w:pPr>
        <w:pStyle w:val="2"/>
        <w:ind w:firstLine="0" w:firstLineChars="0"/>
        <w:rPr>
          <w:del w:id="1901" w:author="雨熹 Cisia" w:date="2023-04-08T21:41:11Z"/>
          <w:rFonts w:ascii="宋体" w:hAnsi="宋体" w:eastAsia="宋体"/>
          <w:sz w:val="28"/>
          <w:szCs w:val="28"/>
        </w:rPr>
        <w:pPrChange w:id="1900" w:author="雨熹 Cisia" w:date="2023-04-08T21:38:29Z">
          <w:pPr>
            <w:pStyle w:val="2"/>
            <w:ind w:firstLine="560"/>
          </w:pPr>
        </w:pPrChange>
      </w:pPr>
      <w:del w:id="1902" w:author="雨熹 Cisia" w:date="2023-04-08T21:41:11Z">
        <w:r>
          <w:rPr>
            <w:rFonts w:hint="eastAsia" w:ascii="宋体" w:hAnsi="宋体" w:eastAsia="宋体"/>
            <w:sz w:val="28"/>
            <w:szCs w:val="28"/>
          </w:rPr>
          <w:delText>6.了解职业病危害评价应遵循的原则。</w:delText>
        </w:r>
      </w:del>
    </w:p>
    <w:p>
      <w:pPr>
        <w:pStyle w:val="2"/>
        <w:ind w:firstLine="0" w:firstLineChars="0"/>
        <w:rPr>
          <w:del w:id="1904" w:author="雨熹 Cisia" w:date="2023-04-08T21:41:11Z"/>
          <w:rFonts w:ascii="宋体" w:hAnsi="宋体" w:eastAsia="宋体"/>
          <w:sz w:val="28"/>
          <w:szCs w:val="28"/>
        </w:rPr>
        <w:pPrChange w:id="1903" w:author="雨熹 Cisia" w:date="2023-04-08T21:38:29Z">
          <w:pPr>
            <w:pStyle w:val="2"/>
            <w:ind w:firstLine="560"/>
          </w:pPr>
        </w:pPrChange>
      </w:pPr>
      <w:del w:id="1905" w:author="雨熹 Cisia" w:date="2023-04-08T21:41:11Z">
        <w:r>
          <w:rPr>
            <w:rFonts w:hint="eastAsia" w:ascii="宋体" w:hAnsi="宋体" w:eastAsia="宋体"/>
            <w:sz w:val="28"/>
            <w:szCs w:val="28"/>
          </w:rPr>
          <w:delText>7.掌握职业卫生评价方案(含检测方案)的编制要求和主要内容。</w:delText>
        </w:r>
      </w:del>
    </w:p>
    <w:p>
      <w:pPr>
        <w:pStyle w:val="2"/>
        <w:ind w:firstLine="0" w:firstLineChars="0"/>
        <w:rPr>
          <w:del w:id="1907" w:author="雨熹 Cisia" w:date="2023-04-08T21:41:11Z"/>
          <w:rFonts w:ascii="宋体" w:hAnsi="宋体" w:eastAsia="宋体"/>
          <w:sz w:val="28"/>
          <w:szCs w:val="28"/>
        </w:rPr>
        <w:pPrChange w:id="1906" w:author="雨熹 Cisia" w:date="2023-04-08T21:38:29Z">
          <w:pPr>
            <w:pStyle w:val="2"/>
            <w:ind w:firstLine="560"/>
          </w:pPr>
        </w:pPrChange>
      </w:pPr>
      <w:del w:id="1908" w:author="雨熹 Cisia" w:date="2023-04-08T21:41:11Z">
        <w:r>
          <w:rPr>
            <w:rFonts w:hint="eastAsia" w:ascii="宋体" w:hAnsi="宋体" w:eastAsia="宋体"/>
            <w:sz w:val="28"/>
            <w:szCs w:val="28"/>
          </w:rPr>
          <w:delText>8.熟悉常用评价方法的适用范围及应用注意事项。</w:delText>
        </w:r>
      </w:del>
    </w:p>
    <w:p>
      <w:pPr>
        <w:pStyle w:val="2"/>
        <w:ind w:firstLine="0" w:firstLineChars="0"/>
        <w:rPr>
          <w:del w:id="1910" w:author="雨熹 Cisia" w:date="2023-04-08T21:41:11Z"/>
          <w:rFonts w:ascii="宋体" w:hAnsi="宋体" w:eastAsia="宋体"/>
          <w:sz w:val="28"/>
          <w:szCs w:val="28"/>
        </w:rPr>
        <w:pPrChange w:id="1909" w:author="雨熹 Cisia" w:date="2023-04-08T21:38:29Z">
          <w:pPr>
            <w:pStyle w:val="2"/>
            <w:ind w:firstLine="560"/>
          </w:pPr>
        </w:pPrChange>
      </w:pPr>
      <w:del w:id="1911" w:author="雨熹 Cisia" w:date="2023-04-08T21:41:11Z">
        <w:r>
          <w:rPr>
            <w:rFonts w:hint="eastAsia" w:ascii="宋体" w:hAnsi="宋体" w:eastAsia="宋体"/>
            <w:sz w:val="28"/>
            <w:szCs w:val="28"/>
          </w:rPr>
          <w:delText>9.掌握工程分析的主要内容。</w:delText>
        </w:r>
      </w:del>
    </w:p>
    <w:p>
      <w:pPr>
        <w:pStyle w:val="2"/>
        <w:ind w:firstLine="0" w:firstLineChars="0"/>
        <w:rPr>
          <w:del w:id="1913" w:author="雨熹 Cisia" w:date="2023-04-08T21:41:11Z"/>
          <w:rFonts w:ascii="宋体" w:hAnsi="宋体" w:eastAsia="宋体"/>
          <w:sz w:val="28"/>
          <w:szCs w:val="28"/>
        </w:rPr>
        <w:pPrChange w:id="1912" w:author="雨熹 Cisia" w:date="2023-04-08T21:38:29Z">
          <w:pPr>
            <w:pStyle w:val="2"/>
            <w:ind w:firstLine="560"/>
          </w:pPr>
        </w:pPrChange>
      </w:pPr>
      <w:del w:id="1914" w:author="雨熹 Cisia" w:date="2023-04-08T21:41:11Z">
        <w:r>
          <w:rPr>
            <w:rFonts w:hint="eastAsia" w:ascii="宋体" w:hAnsi="宋体" w:eastAsia="宋体"/>
            <w:sz w:val="28"/>
            <w:szCs w:val="28"/>
          </w:rPr>
          <w:delText>10.掌握选择类比工程应遵循的基本原则。</w:delText>
        </w:r>
      </w:del>
    </w:p>
    <w:p>
      <w:pPr>
        <w:pStyle w:val="2"/>
        <w:ind w:firstLine="0" w:firstLineChars="0"/>
        <w:rPr>
          <w:del w:id="1916" w:author="雨熹 Cisia" w:date="2023-04-08T21:41:11Z"/>
          <w:rFonts w:ascii="宋体" w:hAnsi="宋体" w:eastAsia="宋体"/>
          <w:sz w:val="28"/>
          <w:szCs w:val="28"/>
        </w:rPr>
        <w:pPrChange w:id="1915" w:author="雨熹 Cisia" w:date="2023-04-08T21:38:29Z">
          <w:pPr>
            <w:pStyle w:val="2"/>
            <w:ind w:firstLine="560"/>
          </w:pPr>
        </w:pPrChange>
      </w:pPr>
      <w:del w:id="1917" w:author="雨熹 Cisia" w:date="2023-04-08T21:41:11Z">
        <w:r>
          <w:rPr>
            <w:rFonts w:hint="eastAsia" w:ascii="宋体" w:hAnsi="宋体" w:eastAsia="宋体"/>
            <w:sz w:val="28"/>
            <w:szCs w:val="28"/>
          </w:rPr>
          <w:delText>11.熟悉检查表的编制与应用。</w:delText>
        </w:r>
      </w:del>
    </w:p>
    <w:p>
      <w:pPr>
        <w:pStyle w:val="2"/>
        <w:ind w:firstLine="0" w:firstLineChars="0"/>
        <w:rPr>
          <w:del w:id="1919" w:author="雨熹 Cisia" w:date="2023-04-08T21:41:11Z"/>
          <w:rFonts w:ascii="宋体" w:hAnsi="宋体" w:eastAsia="宋体"/>
          <w:sz w:val="28"/>
          <w:szCs w:val="28"/>
        </w:rPr>
        <w:pPrChange w:id="1918" w:author="雨熹 Cisia" w:date="2023-04-08T21:38:29Z">
          <w:pPr>
            <w:pStyle w:val="2"/>
            <w:ind w:firstLine="560"/>
          </w:pPr>
        </w:pPrChange>
      </w:pPr>
      <w:del w:id="1920" w:author="雨熹 Cisia" w:date="2023-04-08T21:41:11Z">
        <w:r>
          <w:rPr>
            <w:rFonts w:hint="eastAsia" w:ascii="宋体" w:hAnsi="宋体" w:eastAsia="宋体"/>
            <w:sz w:val="28"/>
            <w:szCs w:val="28"/>
          </w:rPr>
          <w:delText>12.了解风险评估方法及在职业病危害评价工作中的应用。</w:delText>
        </w:r>
      </w:del>
    </w:p>
    <w:p>
      <w:pPr>
        <w:pStyle w:val="2"/>
        <w:ind w:firstLine="0" w:firstLineChars="0"/>
        <w:rPr>
          <w:del w:id="1922" w:author="雨熹 Cisia" w:date="2023-04-08T21:41:11Z"/>
          <w:rFonts w:ascii="宋体" w:hAnsi="宋体" w:eastAsia="宋体"/>
          <w:b/>
          <w:bCs/>
          <w:sz w:val="28"/>
          <w:szCs w:val="28"/>
        </w:rPr>
        <w:pPrChange w:id="1921" w:author="雨熹 Cisia" w:date="2023-04-08T21:38:29Z">
          <w:pPr>
            <w:pStyle w:val="2"/>
            <w:ind w:firstLine="562"/>
          </w:pPr>
        </w:pPrChange>
      </w:pPr>
      <w:del w:id="1923" w:author="雨熹 Cisia" w:date="2023-04-08T21:41:11Z">
        <w:r>
          <w:rPr>
            <w:rFonts w:hint="eastAsia" w:ascii="宋体" w:hAnsi="宋体" w:eastAsia="宋体"/>
            <w:b/>
            <w:bCs/>
            <w:sz w:val="28"/>
            <w:szCs w:val="28"/>
          </w:rPr>
          <w:delText>二、职业病危害因素的识别、分析与评价</w:delText>
        </w:r>
      </w:del>
    </w:p>
    <w:p>
      <w:pPr>
        <w:pStyle w:val="2"/>
        <w:ind w:firstLine="0" w:firstLineChars="0"/>
        <w:rPr>
          <w:del w:id="1925" w:author="雨熹 Cisia" w:date="2023-04-08T21:41:11Z"/>
          <w:rFonts w:ascii="宋体" w:hAnsi="宋体" w:eastAsia="宋体"/>
          <w:sz w:val="28"/>
          <w:szCs w:val="28"/>
        </w:rPr>
        <w:pPrChange w:id="1924" w:author="雨熹 Cisia" w:date="2023-04-08T21:38:29Z">
          <w:pPr>
            <w:pStyle w:val="2"/>
            <w:ind w:firstLine="560"/>
          </w:pPr>
        </w:pPrChange>
      </w:pPr>
      <w:del w:id="1926" w:author="雨熹 Cisia" w:date="2023-04-08T21:41:11Z">
        <w:r>
          <w:rPr>
            <w:rFonts w:hint="eastAsia" w:ascii="宋体" w:hAnsi="宋体" w:eastAsia="宋体"/>
            <w:sz w:val="28"/>
            <w:szCs w:val="28"/>
          </w:rPr>
          <w:delText>1.掌握职业病危害因素的识别方法及筛选原则。</w:delText>
        </w:r>
      </w:del>
    </w:p>
    <w:p>
      <w:pPr>
        <w:pStyle w:val="2"/>
        <w:ind w:firstLine="0" w:firstLineChars="0"/>
        <w:rPr>
          <w:del w:id="1928" w:author="雨熹 Cisia" w:date="2023-04-08T21:41:11Z"/>
          <w:rFonts w:ascii="宋体" w:hAnsi="宋体" w:eastAsia="宋体"/>
          <w:sz w:val="28"/>
          <w:szCs w:val="28"/>
        </w:rPr>
        <w:pPrChange w:id="1927" w:author="雨熹 Cisia" w:date="2023-04-08T21:38:29Z">
          <w:pPr>
            <w:pStyle w:val="2"/>
            <w:ind w:firstLine="560"/>
          </w:pPr>
        </w:pPrChange>
      </w:pPr>
      <w:del w:id="1929" w:author="雨熹 Cisia" w:date="2023-04-08T21:41:11Z">
        <w:r>
          <w:rPr>
            <w:rFonts w:hint="eastAsia" w:ascii="宋体" w:hAnsi="宋体" w:eastAsia="宋体"/>
            <w:sz w:val="28"/>
            <w:szCs w:val="28"/>
          </w:rPr>
          <w:delText>2.掌握特殊作业职业病危害因素的识别与分析。</w:delText>
        </w:r>
      </w:del>
    </w:p>
    <w:p>
      <w:pPr>
        <w:pStyle w:val="2"/>
        <w:ind w:firstLine="0" w:firstLineChars="0"/>
        <w:rPr>
          <w:del w:id="1931" w:author="雨熹 Cisia" w:date="2023-04-08T21:41:11Z"/>
          <w:rFonts w:ascii="宋体" w:hAnsi="宋体" w:eastAsia="宋体"/>
          <w:sz w:val="28"/>
          <w:szCs w:val="28"/>
        </w:rPr>
        <w:pPrChange w:id="1930" w:author="雨熹 Cisia" w:date="2023-04-08T21:38:29Z">
          <w:pPr>
            <w:pStyle w:val="2"/>
            <w:ind w:firstLine="560"/>
          </w:pPr>
        </w:pPrChange>
      </w:pPr>
      <w:del w:id="1932" w:author="雨熹 Cisia" w:date="2023-04-08T21:41:11Z">
        <w:r>
          <w:rPr>
            <w:rFonts w:hint="eastAsia" w:ascii="宋体" w:hAnsi="宋体" w:eastAsia="宋体"/>
            <w:sz w:val="28"/>
            <w:szCs w:val="28"/>
          </w:rPr>
          <w:delText>3.掌握职业病危害因素接触水平计算方法与限值应用。</w:delText>
        </w:r>
      </w:del>
    </w:p>
    <w:p>
      <w:pPr>
        <w:pStyle w:val="2"/>
        <w:ind w:firstLine="0" w:firstLineChars="0"/>
        <w:rPr>
          <w:del w:id="1934" w:author="雨熹 Cisia" w:date="2023-04-08T21:41:11Z"/>
          <w:rFonts w:ascii="宋体" w:hAnsi="宋体" w:eastAsia="宋体"/>
          <w:sz w:val="28"/>
          <w:szCs w:val="28"/>
        </w:rPr>
        <w:pPrChange w:id="1933" w:author="雨熹 Cisia" w:date="2023-04-08T21:38:29Z">
          <w:pPr>
            <w:pStyle w:val="2"/>
            <w:ind w:firstLine="560"/>
          </w:pPr>
        </w:pPrChange>
      </w:pPr>
      <w:del w:id="1935" w:author="雨熹 Cisia" w:date="2023-04-08T21:41:11Z">
        <w:r>
          <w:rPr>
            <w:rFonts w:hint="eastAsia" w:ascii="宋体" w:hAnsi="宋体" w:eastAsia="宋体"/>
            <w:sz w:val="28"/>
            <w:szCs w:val="28"/>
          </w:rPr>
          <w:delText>4.掌握职业病危害程度的分析与评价。</w:delText>
        </w:r>
      </w:del>
    </w:p>
    <w:p>
      <w:pPr>
        <w:pStyle w:val="2"/>
        <w:ind w:firstLine="0" w:firstLineChars="0"/>
        <w:rPr>
          <w:del w:id="1937" w:author="雨熹 Cisia" w:date="2023-04-08T21:41:11Z"/>
          <w:rFonts w:ascii="宋体" w:hAnsi="宋体" w:eastAsia="宋体"/>
          <w:sz w:val="28"/>
          <w:szCs w:val="28"/>
        </w:rPr>
        <w:pPrChange w:id="1936" w:author="雨熹 Cisia" w:date="2023-04-08T21:38:29Z">
          <w:pPr>
            <w:pStyle w:val="2"/>
            <w:ind w:firstLine="560"/>
          </w:pPr>
        </w:pPrChange>
      </w:pPr>
      <w:del w:id="1938" w:author="雨熹 Cisia" w:date="2023-04-08T21:41:11Z">
        <w:r>
          <w:rPr>
            <w:rFonts w:hint="eastAsia" w:ascii="宋体" w:hAnsi="宋体" w:eastAsia="宋体"/>
            <w:sz w:val="28"/>
            <w:szCs w:val="28"/>
          </w:rPr>
          <w:delText>5.熟悉职业病危害因素对劳动者的健康影响。</w:delText>
        </w:r>
      </w:del>
    </w:p>
    <w:p>
      <w:pPr>
        <w:pStyle w:val="2"/>
        <w:ind w:firstLine="0" w:firstLineChars="0"/>
        <w:rPr>
          <w:del w:id="1940" w:author="雨熹 Cisia" w:date="2023-04-08T21:41:11Z"/>
          <w:rFonts w:ascii="宋体" w:hAnsi="宋体" w:eastAsia="宋体"/>
          <w:b/>
          <w:bCs/>
          <w:sz w:val="28"/>
          <w:szCs w:val="28"/>
        </w:rPr>
        <w:pPrChange w:id="1939" w:author="雨熹 Cisia" w:date="2023-04-08T21:38:29Z">
          <w:pPr>
            <w:pStyle w:val="2"/>
            <w:ind w:firstLine="562"/>
          </w:pPr>
        </w:pPrChange>
      </w:pPr>
      <w:del w:id="1941" w:author="雨熹 Cisia" w:date="2023-04-08T21:41:11Z">
        <w:r>
          <w:rPr>
            <w:rFonts w:hint="eastAsia" w:ascii="宋体" w:hAnsi="宋体" w:eastAsia="宋体"/>
            <w:b/>
            <w:bCs/>
            <w:sz w:val="28"/>
            <w:szCs w:val="28"/>
          </w:rPr>
          <w:delText>三、总体布局和工艺设备布局评价</w:delText>
        </w:r>
      </w:del>
    </w:p>
    <w:p>
      <w:pPr>
        <w:pStyle w:val="2"/>
        <w:ind w:firstLine="0" w:firstLineChars="0"/>
        <w:rPr>
          <w:del w:id="1943" w:author="雨熹 Cisia" w:date="2023-04-08T21:41:11Z"/>
          <w:rFonts w:ascii="宋体" w:hAnsi="宋体" w:eastAsia="宋体"/>
          <w:sz w:val="28"/>
          <w:szCs w:val="28"/>
        </w:rPr>
        <w:pPrChange w:id="1942" w:author="雨熹 Cisia" w:date="2023-04-08T21:38:29Z">
          <w:pPr>
            <w:pStyle w:val="2"/>
            <w:ind w:firstLine="560"/>
          </w:pPr>
        </w:pPrChange>
      </w:pPr>
      <w:del w:id="1944" w:author="雨熹 Cisia" w:date="2023-04-08T21:41:11Z">
        <w:r>
          <w:rPr>
            <w:rFonts w:hint="eastAsia" w:ascii="宋体" w:hAnsi="宋体" w:eastAsia="宋体"/>
            <w:sz w:val="28"/>
            <w:szCs w:val="28"/>
          </w:rPr>
          <w:delText>1.掌握《工业企业设计卫生标准》（GBZ1）规定的总体布局与</w:delText>
        </w:r>
      </w:del>
      <w:del w:id="1945" w:author="雨熹 Cisia" w:date="2023-04-08T21:41:11Z">
        <w:r>
          <w:rPr>
            <w:rFonts w:hint="eastAsia" w:ascii="宋体" w:hAnsi="宋体" w:eastAsia="宋体"/>
            <w:sz w:val="28"/>
            <w:szCs w:val="28"/>
            <w:lang w:eastAsia="zh-CN"/>
          </w:rPr>
          <w:delText>厂</w:delText>
        </w:r>
      </w:del>
      <w:del w:id="1946" w:author="雨熹 Cisia" w:date="2023-04-08T21:41:11Z">
        <w:r>
          <w:rPr>
            <w:rFonts w:hint="eastAsia" w:ascii="宋体" w:hAnsi="宋体" w:eastAsia="宋体"/>
            <w:sz w:val="28"/>
            <w:szCs w:val="28"/>
          </w:rPr>
          <w:delText>房设计的要求。</w:delText>
        </w:r>
      </w:del>
    </w:p>
    <w:p>
      <w:pPr>
        <w:pStyle w:val="2"/>
        <w:ind w:firstLine="0" w:firstLineChars="0"/>
        <w:rPr>
          <w:del w:id="1948" w:author="雨熹 Cisia" w:date="2023-04-08T21:41:11Z"/>
          <w:rFonts w:ascii="宋体" w:hAnsi="宋体" w:eastAsia="宋体"/>
          <w:sz w:val="28"/>
          <w:szCs w:val="28"/>
        </w:rPr>
        <w:pPrChange w:id="1947" w:author="雨熹 Cisia" w:date="2023-04-08T21:38:29Z">
          <w:pPr>
            <w:pStyle w:val="2"/>
            <w:ind w:firstLine="560"/>
          </w:pPr>
        </w:pPrChange>
      </w:pPr>
      <w:del w:id="1949" w:author="雨熹 Cisia" w:date="2023-04-08T21:41:11Z">
        <w:r>
          <w:rPr>
            <w:rFonts w:hint="eastAsia" w:ascii="宋体" w:hAnsi="宋体" w:eastAsia="宋体"/>
            <w:sz w:val="28"/>
            <w:szCs w:val="28"/>
          </w:rPr>
          <w:delText>2.熟悉《工业企业总平面设计规范》（GB50187）、《生产设备安全卫生设计总则》（GB5083）、《生产过程安全卫生要求总则》（GB/T12801）等标准中关于总体布局和工艺设备布局的主要内容和技术要求。</w:delText>
        </w:r>
      </w:del>
    </w:p>
    <w:p>
      <w:pPr>
        <w:pStyle w:val="2"/>
        <w:ind w:firstLine="0" w:firstLineChars="0"/>
        <w:rPr>
          <w:del w:id="1951" w:author="雨熹 Cisia" w:date="2023-04-08T21:41:11Z"/>
          <w:rFonts w:ascii="宋体" w:hAnsi="宋体" w:eastAsia="宋体"/>
          <w:sz w:val="28"/>
          <w:szCs w:val="28"/>
        </w:rPr>
        <w:pPrChange w:id="1950" w:author="雨熹 Cisia" w:date="2023-04-08T21:38:29Z">
          <w:pPr>
            <w:pStyle w:val="2"/>
            <w:ind w:firstLine="560"/>
          </w:pPr>
        </w:pPrChange>
      </w:pPr>
      <w:del w:id="1952" w:author="雨熹 Cisia" w:date="2023-04-08T21:41:11Z">
        <w:r>
          <w:rPr>
            <w:rFonts w:hint="eastAsia" w:ascii="宋体" w:hAnsi="宋体" w:eastAsia="宋体"/>
            <w:sz w:val="28"/>
            <w:szCs w:val="28"/>
          </w:rPr>
          <w:delText>3.熟悉对涉及高温、噪声、振动、毒物等工作场所总体布局的特殊要求。</w:delText>
        </w:r>
      </w:del>
    </w:p>
    <w:p>
      <w:pPr>
        <w:pStyle w:val="2"/>
        <w:ind w:firstLine="0" w:firstLineChars="0"/>
        <w:rPr>
          <w:del w:id="1954" w:author="雨熹 Cisia" w:date="2023-04-08T21:41:11Z"/>
          <w:rFonts w:ascii="宋体" w:hAnsi="宋体" w:eastAsia="宋体"/>
          <w:sz w:val="28"/>
          <w:szCs w:val="28"/>
        </w:rPr>
        <w:pPrChange w:id="1953" w:author="雨熹 Cisia" w:date="2023-04-08T21:38:29Z">
          <w:pPr>
            <w:pStyle w:val="2"/>
            <w:ind w:firstLine="560"/>
          </w:pPr>
        </w:pPrChange>
      </w:pPr>
      <w:del w:id="1955" w:author="雨熹 Cisia" w:date="2023-04-08T21:41:11Z">
        <w:r>
          <w:rPr>
            <w:rFonts w:hint="eastAsia" w:ascii="宋体" w:hAnsi="宋体" w:eastAsia="宋体"/>
            <w:sz w:val="28"/>
            <w:szCs w:val="28"/>
          </w:rPr>
          <w:delText>4.掌握风玫瑰图中相关符号的涵义以及读识风频玫瑰图的方法。</w:delText>
        </w:r>
      </w:del>
    </w:p>
    <w:p>
      <w:pPr>
        <w:pStyle w:val="2"/>
        <w:ind w:firstLine="0" w:firstLineChars="0"/>
        <w:rPr>
          <w:del w:id="1957" w:author="雨熹 Cisia" w:date="2023-04-08T21:41:11Z"/>
          <w:rFonts w:ascii="宋体" w:hAnsi="宋体" w:eastAsia="宋体"/>
          <w:sz w:val="28"/>
          <w:szCs w:val="28"/>
        </w:rPr>
        <w:pPrChange w:id="1956" w:author="雨熹 Cisia" w:date="2023-04-08T21:38:29Z">
          <w:pPr>
            <w:pStyle w:val="2"/>
            <w:ind w:firstLine="560"/>
          </w:pPr>
        </w:pPrChange>
      </w:pPr>
      <w:del w:id="1958" w:author="雨熹 Cisia" w:date="2023-04-08T21:41:11Z">
        <w:r>
          <w:rPr>
            <w:rFonts w:hint="eastAsia" w:ascii="宋体" w:hAnsi="宋体" w:eastAsia="宋体"/>
            <w:sz w:val="28"/>
            <w:szCs w:val="28"/>
          </w:rPr>
          <w:delText>5.了解生产工艺评价的主要内容和原则。</w:delText>
        </w:r>
      </w:del>
    </w:p>
    <w:p>
      <w:pPr>
        <w:pStyle w:val="2"/>
        <w:ind w:firstLine="0" w:firstLineChars="0"/>
        <w:rPr>
          <w:del w:id="1960" w:author="雨熹 Cisia" w:date="2023-04-08T21:41:11Z"/>
          <w:rFonts w:ascii="宋体" w:hAnsi="宋体" w:eastAsia="宋体"/>
          <w:sz w:val="28"/>
          <w:szCs w:val="28"/>
        </w:rPr>
        <w:pPrChange w:id="1959" w:author="雨熹 Cisia" w:date="2023-04-08T21:38:29Z">
          <w:pPr>
            <w:pStyle w:val="2"/>
            <w:ind w:firstLine="562"/>
          </w:pPr>
        </w:pPrChange>
      </w:pPr>
      <w:del w:id="1961" w:author="雨熹 Cisia" w:date="2023-04-08T21:41:11Z">
        <w:r>
          <w:rPr>
            <w:rFonts w:hint="eastAsia" w:ascii="宋体" w:hAnsi="宋体" w:eastAsia="宋体"/>
            <w:b/>
            <w:bCs/>
            <w:sz w:val="28"/>
            <w:szCs w:val="28"/>
          </w:rPr>
          <w:delText>四、职业病危害防护设施评价</w:delText>
        </w:r>
      </w:del>
    </w:p>
    <w:p>
      <w:pPr>
        <w:widowControl/>
        <w:ind w:firstLine="0" w:firstLineChars="0"/>
        <w:jc w:val="left"/>
        <w:rPr>
          <w:del w:id="1963" w:author="雨熹 Cisia" w:date="2023-04-08T21:41:11Z"/>
          <w:rFonts w:ascii="宋体" w:hAnsi="宋体"/>
          <w:sz w:val="28"/>
          <w:szCs w:val="28"/>
        </w:rPr>
        <w:pPrChange w:id="1962" w:author="雨熹 Cisia" w:date="2023-04-08T21:38:29Z">
          <w:pPr>
            <w:widowControl/>
            <w:ind w:firstLine="544" w:firstLineChars="200"/>
            <w:jc w:val="left"/>
          </w:pPr>
        </w:pPrChange>
      </w:pPr>
      <w:del w:id="1964" w:author="雨熹 Cisia" w:date="2023-04-08T21:41:11Z">
        <w:r>
          <w:rPr>
            <w:rFonts w:hint="eastAsia" w:ascii="宋体" w:hAnsi="宋体"/>
            <w:sz w:val="28"/>
            <w:szCs w:val="28"/>
          </w:rPr>
          <w:delText>1.掌握《工业企业设计卫生标准》（GBZ1）规定的工作场所基本卫生要求。</w:delText>
        </w:r>
      </w:del>
    </w:p>
    <w:p>
      <w:pPr>
        <w:widowControl/>
        <w:ind w:firstLine="0" w:firstLineChars="0"/>
        <w:jc w:val="left"/>
        <w:rPr>
          <w:del w:id="1966" w:author="雨熹 Cisia" w:date="2023-04-08T21:41:11Z"/>
          <w:rFonts w:ascii="宋体" w:hAnsi="宋体"/>
          <w:sz w:val="28"/>
          <w:szCs w:val="28"/>
        </w:rPr>
        <w:pPrChange w:id="1965" w:author="雨熹 Cisia" w:date="2023-04-08T21:38:29Z">
          <w:pPr>
            <w:widowControl/>
            <w:ind w:firstLine="544" w:firstLineChars="200"/>
            <w:jc w:val="left"/>
          </w:pPr>
        </w:pPrChange>
      </w:pPr>
      <w:del w:id="1967" w:author="雨熹 Cisia" w:date="2023-04-08T21:41:11Z">
        <w:r>
          <w:rPr>
            <w:rFonts w:hint="eastAsia" w:ascii="宋体" w:hAnsi="宋体"/>
            <w:sz w:val="28"/>
            <w:szCs w:val="28"/>
          </w:rPr>
          <w:delText>2.熟悉《工业建筑供暖通风与空气调节设计规范》（GB50019）、《工业企业噪声控制设计规范》（GB/T50087）、《工作场所防止职业中毒卫生工程防护措施规范》（GBZ/T194）《工作场所有毒气体检测报警装置设置规范》（GBZ/T223）等标准规范的主要内容、控制措施的技术要求。</w:delText>
        </w:r>
      </w:del>
    </w:p>
    <w:p>
      <w:pPr>
        <w:widowControl/>
        <w:ind w:firstLine="0" w:firstLineChars="0"/>
        <w:jc w:val="left"/>
        <w:rPr>
          <w:del w:id="1969" w:author="雨熹 Cisia" w:date="2023-04-08T21:41:11Z"/>
          <w:rFonts w:ascii="宋体" w:hAnsi="宋体"/>
          <w:sz w:val="28"/>
          <w:szCs w:val="28"/>
        </w:rPr>
        <w:pPrChange w:id="1968" w:author="雨熹 Cisia" w:date="2023-04-08T21:38:29Z">
          <w:pPr>
            <w:widowControl/>
            <w:ind w:firstLine="544" w:firstLineChars="200"/>
            <w:jc w:val="left"/>
          </w:pPr>
        </w:pPrChange>
      </w:pPr>
      <w:del w:id="1970" w:author="雨熹 Cisia" w:date="2023-04-08T21:41:11Z">
        <w:r>
          <w:rPr>
            <w:rFonts w:hint="eastAsia" w:ascii="宋体" w:hAnsi="宋体"/>
            <w:sz w:val="28"/>
            <w:szCs w:val="28"/>
          </w:rPr>
          <w:delText>3.掌握防尘、防毒、防噪声与振动、防暑、防寒、防非电离辐射等职业病防护设施评价内容。</w:delText>
        </w:r>
      </w:del>
    </w:p>
    <w:p>
      <w:pPr>
        <w:widowControl/>
        <w:ind w:firstLine="0" w:firstLineChars="0"/>
        <w:jc w:val="left"/>
        <w:rPr>
          <w:del w:id="1972" w:author="雨熹 Cisia" w:date="2023-04-08T21:41:11Z"/>
          <w:rFonts w:ascii="宋体" w:hAnsi="宋体"/>
          <w:sz w:val="28"/>
          <w:szCs w:val="28"/>
        </w:rPr>
        <w:pPrChange w:id="1971" w:author="雨熹 Cisia" w:date="2023-04-08T21:38:29Z">
          <w:pPr>
            <w:widowControl/>
            <w:ind w:firstLine="544" w:firstLineChars="200"/>
            <w:jc w:val="left"/>
          </w:pPr>
        </w:pPrChange>
      </w:pPr>
      <w:del w:id="1973" w:author="雨熹 Cisia" w:date="2023-04-08T21:41:11Z">
        <w:r>
          <w:rPr>
            <w:rFonts w:hint="eastAsia" w:ascii="宋体" w:hAnsi="宋体"/>
            <w:sz w:val="28"/>
            <w:szCs w:val="28"/>
          </w:rPr>
          <w:delText>4</w:delText>
        </w:r>
      </w:del>
      <w:del w:id="1974" w:author="雨熹 Cisia" w:date="2023-04-08T21:41:11Z">
        <w:r>
          <w:rPr>
            <w:rFonts w:ascii="宋体" w:hAnsi="宋体"/>
            <w:sz w:val="28"/>
            <w:szCs w:val="28"/>
          </w:rPr>
          <w:delText>.</w:delText>
        </w:r>
      </w:del>
      <w:del w:id="1975" w:author="雨熹 Cisia" w:date="2023-04-08T21:41:11Z">
        <w:r>
          <w:rPr>
            <w:rFonts w:hint="eastAsia" w:ascii="宋体" w:hAnsi="宋体"/>
            <w:sz w:val="28"/>
            <w:szCs w:val="28"/>
          </w:rPr>
          <w:delText>掌握职业病危害控制技术应遵循的优先顺序。</w:delText>
        </w:r>
      </w:del>
    </w:p>
    <w:p>
      <w:pPr>
        <w:widowControl/>
        <w:ind w:firstLine="0" w:firstLineChars="0"/>
        <w:jc w:val="left"/>
        <w:rPr>
          <w:del w:id="1977" w:author="雨熹 Cisia" w:date="2023-04-08T21:41:11Z"/>
          <w:rFonts w:hint="eastAsia" w:ascii="宋体" w:hAnsi="宋体" w:eastAsia="宋体"/>
          <w:sz w:val="28"/>
          <w:szCs w:val="28"/>
          <w:lang w:eastAsia="zh-CN"/>
        </w:rPr>
        <w:pPrChange w:id="1976" w:author="雨熹 Cisia" w:date="2023-04-08T21:38:29Z">
          <w:pPr>
            <w:widowControl/>
            <w:ind w:firstLine="544" w:firstLineChars="200"/>
            <w:jc w:val="left"/>
          </w:pPr>
        </w:pPrChange>
      </w:pPr>
      <w:del w:id="1978" w:author="雨熹 Cisia" w:date="2023-04-08T21:41:11Z">
        <w:r>
          <w:rPr>
            <w:rFonts w:hint="eastAsia" w:ascii="宋体" w:hAnsi="宋体"/>
            <w:sz w:val="28"/>
            <w:szCs w:val="28"/>
          </w:rPr>
          <w:delText>5.熟悉工业通风系统的分类、组成、特点及适用范围</w:delText>
        </w:r>
      </w:del>
      <w:del w:id="1979" w:author="雨熹 Cisia" w:date="2023-04-08T21:41:11Z">
        <w:r>
          <w:rPr>
            <w:rFonts w:hint="eastAsia" w:ascii="宋体" w:hAnsi="宋体"/>
            <w:sz w:val="28"/>
            <w:szCs w:val="28"/>
            <w:lang w:eastAsia="zh-CN"/>
          </w:rPr>
          <w:delText>。</w:delText>
        </w:r>
      </w:del>
    </w:p>
    <w:p>
      <w:pPr>
        <w:widowControl/>
        <w:ind w:firstLine="0" w:firstLineChars="0"/>
        <w:jc w:val="left"/>
        <w:rPr>
          <w:del w:id="1981" w:author="雨熹 Cisia" w:date="2023-04-08T21:41:11Z"/>
          <w:rFonts w:ascii="宋体" w:hAnsi="宋体"/>
          <w:sz w:val="28"/>
          <w:szCs w:val="28"/>
        </w:rPr>
        <w:pPrChange w:id="1980" w:author="雨熹 Cisia" w:date="2023-04-08T21:38:29Z">
          <w:pPr>
            <w:widowControl/>
            <w:ind w:firstLine="544" w:firstLineChars="200"/>
            <w:jc w:val="left"/>
          </w:pPr>
        </w:pPrChange>
      </w:pPr>
      <w:del w:id="1982" w:author="雨熹 Cisia" w:date="2023-04-08T21:41:11Z">
        <w:r>
          <w:rPr>
            <w:rFonts w:hint="eastAsia" w:ascii="宋体" w:hAnsi="宋体"/>
            <w:sz w:val="28"/>
            <w:szCs w:val="28"/>
          </w:rPr>
          <w:delText>6.熟悉气流组织形式和气流组织原则。</w:delText>
        </w:r>
      </w:del>
    </w:p>
    <w:p>
      <w:pPr>
        <w:widowControl/>
        <w:ind w:firstLine="0" w:firstLineChars="0"/>
        <w:jc w:val="left"/>
        <w:rPr>
          <w:del w:id="1984" w:author="雨熹 Cisia" w:date="2023-04-08T21:41:11Z"/>
          <w:rFonts w:ascii="宋体" w:hAnsi="宋体"/>
          <w:sz w:val="28"/>
          <w:szCs w:val="28"/>
        </w:rPr>
        <w:pPrChange w:id="1983" w:author="雨熹 Cisia" w:date="2023-04-08T21:38:29Z">
          <w:pPr>
            <w:widowControl/>
            <w:ind w:firstLine="544" w:firstLineChars="200"/>
            <w:jc w:val="left"/>
          </w:pPr>
        </w:pPrChange>
      </w:pPr>
      <w:del w:id="1985" w:author="雨熹 Cisia" w:date="2023-04-08T21:41:11Z">
        <w:r>
          <w:rPr>
            <w:rFonts w:hint="eastAsia" w:ascii="宋体" w:hAnsi="宋体"/>
            <w:sz w:val="28"/>
            <w:szCs w:val="28"/>
          </w:rPr>
          <w:delText>7.熟悉局部排风装置设置原则。</w:delText>
        </w:r>
      </w:del>
    </w:p>
    <w:p>
      <w:pPr>
        <w:widowControl/>
        <w:ind w:firstLine="0" w:firstLineChars="0"/>
        <w:jc w:val="left"/>
        <w:rPr>
          <w:del w:id="1987" w:author="雨熹 Cisia" w:date="2023-04-08T21:41:11Z"/>
          <w:rFonts w:ascii="宋体" w:hAnsi="宋体"/>
          <w:sz w:val="28"/>
          <w:szCs w:val="28"/>
        </w:rPr>
        <w:pPrChange w:id="1986" w:author="雨熹 Cisia" w:date="2023-04-08T21:38:29Z">
          <w:pPr>
            <w:widowControl/>
            <w:ind w:firstLine="544" w:firstLineChars="200"/>
            <w:jc w:val="left"/>
          </w:pPr>
        </w:pPrChange>
      </w:pPr>
      <w:del w:id="1988" w:author="雨熹 Cisia" w:date="2023-04-08T21:41:11Z">
        <w:r>
          <w:rPr>
            <w:rFonts w:hint="eastAsia" w:ascii="宋体" w:hAnsi="宋体"/>
            <w:sz w:val="28"/>
            <w:szCs w:val="28"/>
          </w:rPr>
          <w:delText>8.熟悉噪声、振动、商温、低温、非电离辐射控制的基本方法和一般原则。</w:delText>
        </w:r>
      </w:del>
    </w:p>
    <w:p>
      <w:pPr>
        <w:widowControl/>
        <w:ind w:firstLine="0" w:firstLineChars="0"/>
        <w:jc w:val="left"/>
        <w:rPr>
          <w:del w:id="1990" w:author="雨熹 Cisia" w:date="2023-04-08T21:41:11Z"/>
          <w:rFonts w:ascii="宋体" w:hAnsi="宋体"/>
          <w:b/>
          <w:bCs/>
          <w:sz w:val="28"/>
          <w:szCs w:val="28"/>
        </w:rPr>
        <w:pPrChange w:id="1989" w:author="雨熹 Cisia" w:date="2023-04-08T21:38:29Z">
          <w:pPr>
            <w:widowControl/>
            <w:ind w:firstLine="544" w:firstLineChars="200"/>
            <w:jc w:val="left"/>
          </w:pPr>
        </w:pPrChange>
      </w:pPr>
      <w:del w:id="1991" w:author="雨熹 Cisia" w:date="2023-04-08T21:41:11Z">
        <w:r>
          <w:rPr>
            <w:rFonts w:hint="eastAsia" w:ascii="宋体" w:hAnsi="宋体"/>
            <w:b/>
            <w:bCs/>
            <w:sz w:val="28"/>
            <w:szCs w:val="28"/>
          </w:rPr>
          <w:delText>五、个体防护用品评价</w:delText>
        </w:r>
      </w:del>
    </w:p>
    <w:p>
      <w:pPr>
        <w:widowControl/>
        <w:ind w:firstLine="0" w:firstLineChars="0"/>
        <w:jc w:val="left"/>
        <w:rPr>
          <w:del w:id="1993" w:author="雨熹 Cisia" w:date="2023-04-08T21:41:11Z"/>
          <w:rFonts w:ascii="宋体" w:hAnsi="宋体"/>
          <w:b/>
          <w:bCs/>
          <w:sz w:val="28"/>
          <w:szCs w:val="28"/>
        </w:rPr>
        <w:pPrChange w:id="1992" w:author="雨熹 Cisia" w:date="2023-04-08T21:38:29Z">
          <w:pPr>
            <w:widowControl/>
            <w:ind w:firstLine="544" w:firstLineChars="200"/>
            <w:jc w:val="left"/>
          </w:pPr>
        </w:pPrChange>
      </w:pPr>
      <w:del w:id="1994" w:author="雨熹 Cisia" w:date="2023-04-08T21:41:11Z">
        <w:r>
          <w:rPr>
            <w:rFonts w:hint="eastAsia" w:ascii="宋体" w:hAnsi="宋体"/>
            <w:sz w:val="28"/>
            <w:szCs w:val="28"/>
          </w:rPr>
          <w:delText>1.熟悉《人体防护装备选用规范》（GB/T11651）、《呼吸防护用品的选择、使用与维护)（GB/T18664）、《有机溶剂作业场所个人职业病防护用品使用规范》（GBZ/T195）、《护听器的选择指南》（GB/T23466）、《个体防护装备配备基本要求》（CB/T29510）、《煤矿职业安全卫生个体防护用品配备标准》（AO1051）等防护标准规范的主要内容和技术要求。</w:delText>
        </w:r>
      </w:del>
    </w:p>
    <w:p>
      <w:pPr>
        <w:widowControl/>
        <w:ind w:firstLine="0" w:firstLineChars="0"/>
        <w:jc w:val="left"/>
        <w:rPr>
          <w:del w:id="1996" w:author="雨熹 Cisia" w:date="2023-04-08T21:41:11Z"/>
          <w:rFonts w:ascii="宋体" w:hAnsi="宋体"/>
          <w:b/>
          <w:bCs/>
          <w:sz w:val="28"/>
          <w:szCs w:val="28"/>
        </w:rPr>
        <w:pPrChange w:id="1995" w:author="雨熹 Cisia" w:date="2023-04-08T21:38:29Z">
          <w:pPr>
            <w:widowControl/>
            <w:ind w:firstLine="544" w:firstLineChars="200"/>
            <w:jc w:val="left"/>
          </w:pPr>
        </w:pPrChange>
      </w:pPr>
      <w:del w:id="1997" w:author="雨熹 Cisia" w:date="2023-04-08T21:41:11Z">
        <w:r>
          <w:rPr>
            <w:rFonts w:hint="eastAsia" w:ascii="宋体" w:hAnsi="宋体"/>
            <w:sz w:val="28"/>
            <w:szCs w:val="28"/>
          </w:rPr>
          <w:delText>2.掌握个体防护用品评价的主要内容。</w:delText>
        </w:r>
      </w:del>
    </w:p>
    <w:p>
      <w:pPr>
        <w:widowControl/>
        <w:ind w:firstLine="0" w:firstLineChars="0"/>
        <w:jc w:val="left"/>
        <w:rPr>
          <w:del w:id="1999" w:author="雨熹 Cisia" w:date="2023-04-08T21:41:11Z"/>
          <w:rFonts w:ascii="宋体" w:hAnsi="宋体"/>
          <w:b/>
          <w:bCs/>
          <w:sz w:val="28"/>
          <w:szCs w:val="28"/>
        </w:rPr>
        <w:pPrChange w:id="1998" w:author="雨熹 Cisia" w:date="2023-04-08T21:38:29Z">
          <w:pPr>
            <w:widowControl/>
            <w:ind w:firstLine="544" w:firstLineChars="200"/>
            <w:jc w:val="left"/>
          </w:pPr>
        </w:pPrChange>
      </w:pPr>
      <w:del w:id="2000" w:author="雨熹 Cisia" w:date="2023-04-08T21:41:11Z">
        <w:r>
          <w:rPr>
            <w:rFonts w:hint="eastAsia" w:ascii="宋体" w:hAnsi="宋体"/>
            <w:sz w:val="28"/>
            <w:szCs w:val="28"/>
          </w:rPr>
          <w:delText>3.掌握个体防护用品的选用规则及注意本项。</w:delText>
        </w:r>
      </w:del>
    </w:p>
    <w:p>
      <w:pPr>
        <w:widowControl/>
        <w:ind w:firstLine="0" w:firstLineChars="0"/>
        <w:jc w:val="left"/>
        <w:rPr>
          <w:del w:id="2002" w:author="雨熹 Cisia" w:date="2023-04-08T21:41:11Z"/>
          <w:rFonts w:ascii="宋体" w:hAnsi="宋体"/>
          <w:b/>
          <w:bCs/>
          <w:sz w:val="28"/>
          <w:szCs w:val="28"/>
        </w:rPr>
        <w:pPrChange w:id="2001" w:author="雨熹 Cisia" w:date="2023-04-08T21:38:29Z">
          <w:pPr>
            <w:widowControl/>
            <w:ind w:firstLine="544" w:firstLineChars="200"/>
            <w:jc w:val="left"/>
          </w:pPr>
        </w:pPrChange>
      </w:pPr>
      <w:del w:id="2003" w:author="雨熹 Cisia" w:date="2023-04-08T21:41:11Z">
        <w:r>
          <w:rPr>
            <w:rFonts w:hint="eastAsia" w:ascii="宋体" w:hAnsi="宋体"/>
            <w:sz w:val="28"/>
            <w:szCs w:val="28"/>
          </w:rPr>
          <w:delText>4.了解个体防护用品的使用期限和报废要求。</w:delText>
        </w:r>
      </w:del>
    </w:p>
    <w:p>
      <w:pPr>
        <w:widowControl/>
        <w:ind w:firstLine="0" w:firstLineChars="0"/>
        <w:jc w:val="left"/>
        <w:rPr>
          <w:del w:id="2005" w:author="雨熹 Cisia" w:date="2023-04-08T21:41:11Z"/>
          <w:rFonts w:ascii="宋体" w:hAnsi="宋体"/>
          <w:b/>
          <w:bCs/>
          <w:sz w:val="28"/>
          <w:szCs w:val="28"/>
        </w:rPr>
        <w:pPrChange w:id="2004" w:author="雨熹 Cisia" w:date="2023-04-08T21:38:29Z">
          <w:pPr>
            <w:widowControl/>
            <w:ind w:firstLine="544" w:firstLineChars="200"/>
            <w:jc w:val="left"/>
          </w:pPr>
        </w:pPrChange>
      </w:pPr>
      <w:del w:id="2006" w:author="雨熹 Cisia" w:date="2023-04-08T21:41:11Z">
        <w:r>
          <w:rPr>
            <w:rFonts w:hint="eastAsia" w:ascii="宋体" w:hAnsi="宋体"/>
            <w:b/>
            <w:bCs/>
            <w:sz w:val="28"/>
            <w:szCs w:val="28"/>
          </w:rPr>
          <w:delText>六、应急救援设施评价</w:delText>
        </w:r>
      </w:del>
    </w:p>
    <w:p>
      <w:pPr>
        <w:widowControl/>
        <w:ind w:firstLine="0" w:firstLineChars="0"/>
        <w:jc w:val="left"/>
        <w:rPr>
          <w:del w:id="2008" w:author="雨熹 Cisia" w:date="2023-04-08T21:41:11Z"/>
          <w:rFonts w:ascii="宋体" w:hAnsi="宋体"/>
          <w:b/>
          <w:bCs/>
          <w:sz w:val="28"/>
          <w:szCs w:val="28"/>
        </w:rPr>
        <w:pPrChange w:id="2007" w:author="雨熹 Cisia" w:date="2023-04-08T21:38:29Z">
          <w:pPr>
            <w:widowControl/>
            <w:ind w:firstLine="544" w:firstLineChars="200"/>
            <w:jc w:val="left"/>
          </w:pPr>
        </w:pPrChange>
      </w:pPr>
      <w:del w:id="2009" w:author="雨熹 Cisia" w:date="2023-04-08T21:41:11Z">
        <w:r>
          <w:rPr>
            <w:rFonts w:hint="eastAsia" w:ascii="宋体" w:hAnsi="宋体"/>
            <w:sz w:val="28"/>
            <w:szCs w:val="28"/>
          </w:rPr>
          <w:delText>1.掌握《工业企业设计卫生标准》（GBZ1）规定的应急救援设施要求。</w:delText>
        </w:r>
      </w:del>
    </w:p>
    <w:p>
      <w:pPr>
        <w:widowControl/>
        <w:ind w:firstLine="0" w:firstLineChars="0"/>
        <w:rPr>
          <w:del w:id="2011" w:author="雨熹 Cisia" w:date="2023-04-08T21:41:11Z"/>
          <w:rFonts w:ascii="宋体" w:hAnsi="宋体"/>
          <w:sz w:val="28"/>
          <w:szCs w:val="28"/>
        </w:rPr>
        <w:pPrChange w:id="2010" w:author="雨熹 Cisia" w:date="2023-04-08T21:38:29Z">
          <w:pPr>
            <w:widowControl/>
            <w:ind w:firstLine="544" w:firstLineChars="200"/>
          </w:pPr>
        </w:pPrChange>
      </w:pPr>
      <w:del w:id="2012" w:author="雨熹 Cisia" w:date="2023-04-08T21:41:11Z">
        <w:r>
          <w:rPr>
            <w:rFonts w:hint="eastAsia" w:ascii="宋体" w:hAnsi="宋体"/>
            <w:sz w:val="28"/>
            <w:szCs w:val="28"/>
          </w:rPr>
          <w:delText>2.熟悉《工作场所防止职业中毒卫生工程防护措施规范（GBZ/T194）《密闭空间作业职业危害防护规范》（GBZ/T205）、《工作场所有毒气体检测报警装置设置规范（GBZ/T223）等标准规范中有关应急救援的主要内容和控制措施技术要求。</w:delText>
        </w:r>
      </w:del>
    </w:p>
    <w:p>
      <w:pPr>
        <w:widowControl/>
        <w:ind w:firstLine="0" w:firstLineChars="0"/>
        <w:rPr>
          <w:del w:id="2014" w:author="雨熹 Cisia" w:date="2023-04-08T21:41:11Z"/>
          <w:rFonts w:ascii="宋体" w:hAnsi="宋体"/>
          <w:sz w:val="28"/>
          <w:szCs w:val="28"/>
        </w:rPr>
        <w:pPrChange w:id="2013" w:author="雨熹 Cisia" w:date="2023-04-08T21:38:29Z">
          <w:pPr>
            <w:widowControl/>
            <w:ind w:firstLine="544" w:firstLineChars="200"/>
          </w:pPr>
        </w:pPrChange>
      </w:pPr>
      <w:del w:id="2015" w:author="雨熹 Cisia" w:date="2023-04-08T21:41:11Z">
        <w:r>
          <w:rPr>
            <w:rFonts w:hint="eastAsia" w:ascii="宋体" w:hAnsi="宋体"/>
            <w:sz w:val="28"/>
            <w:szCs w:val="28"/>
          </w:rPr>
          <w:delText>3.熟悉应急救援设施评价的主要内容。</w:delText>
        </w:r>
      </w:del>
    </w:p>
    <w:p>
      <w:pPr>
        <w:widowControl/>
        <w:ind w:firstLine="0" w:firstLineChars="0"/>
        <w:rPr>
          <w:del w:id="2017" w:author="雨熹 Cisia" w:date="2023-04-08T21:41:11Z"/>
          <w:rFonts w:ascii="宋体" w:hAnsi="宋体"/>
          <w:sz w:val="28"/>
          <w:szCs w:val="28"/>
        </w:rPr>
        <w:pPrChange w:id="2016" w:author="雨熹 Cisia" w:date="2023-04-08T21:38:29Z">
          <w:pPr>
            <w:widowControl/>
            <w:ind w:firstLine="544" w:firstLineChars="200"/>
          </w:pPr>
        </w:pPrChange>
      </w:pPr>
      <w:del w:id="2018" w:author="雨熹 Cisia" w:date="2023-04-08T21:41:11Z">
        <w:r>
          <w:rPr>
            <w:rFonts w:hint="eastAsia" w:ascii="宋体" w:hAnsi="宋体"/>
            <w:sz w:val="28"/>
            <w:szCs w:val="28"/>
          </w:rPr>
          <w:delText>4.熟悉应急救援设施的分类和适用范围。</w:delText>
        </w:r>
      </w:del>
    </w:p>
    <w:p>
      <w:pPr>
        <w:widowControl/>
        <w:ind w:firstLine="0" w:firstLineChars="0"/>
        <w:rPr>
          <w:del w:id="2020" w:author="雨熹 Cisia" w:date="2023-04-08T21:41:11Z"/>
          <w:rFonts w:ascii="宋体" w:hAnsi="宋体"/>
          <w:sz w:val="28"/>
          <w:szCs w:val="28"/>
        </w:rPr>
        <w:pPrChange w:id="2019" w:author="雨熹 Cisia" w:date="2023-04-08T21:38:29Z">
          <w:pPr>
            <w:widowControl/>
            <w:ind w:firstLine="544" w:firstLineChars="200"/>
          </w:pPr>
        </w:pPrChange>
      </w:pPr>
      <w:del w:id="2021" w:author="雨熹 Cisia" w:date="2023-04-08T21:41:11Z">
        <w:r>
          <w:rPr>
            <w:rFonts w:hint="eastAsia" w:ascii="宋体" w:hAnsi="宋体"/>
            <w:sz w:val="28"/>
            <w:szCs w:val="28"/>
          </w:rPr>
          <w:delText>5.熟悉现场紧急处置设施和监测报警装置配备的具体要求。</w:delText>
        </w:r>
      </w:del>
    </w:p>
    <w:p>
      <w:pPr>
        <w:widowControl/>
        <w:ind w:firstLine="0" w:firstLineChars="0"/>
        <w:rPr>
          <w:del w:id="2023" w:author="雨熹 Cisia" w:date="2023-04-08T21:41:11Z"/>
          <w:rFonts w:ascii="宋体" w:hAnsi="宋体"/>
          <w:sz w:val="28"/>
          <w:szCs w:val="28"/>
        </w:rPr>
        <w:pPrChange w:id="2022" w:author="雨熹 Cisia" w:date="2023-04-08T21:38:29Z">
          <w:pPr>
            <w:widowControl/>
            <w:ind w:firstLine="544" w:firstLineChars="200"/>
          </w:pPr>
        </w:pPrChange>
      </w:pPr>
      <w:del w:id="2024" w:author="雨熹 Cisia" w:date="2023-04-08T21:41:11Z">
        <w:r>
          <w:rPr>
            <w:rFonts w:hint="eastAsia" w:ascii="宋体" w:hAnsi="宋体"/>
            <w:sz w:val="28"/>
            <w:szCs w:val="28"/>
          </w:rPr>
          <w:delText>6.掌握事故通风基本要求。</w:delText>
        </w:r>
      </w:del>
    </w:p>
    <w:p>
      <w:pPr>
        <w:widowControl/>
        <w:ind w:firstLine="0" w:firstLineChars="0"/>
        <w:jc w:val="left"/>
        <w:rPr>
          <w:del w:id="2026" w:author="雨熹 Cisia" w:date="2023-04-08T21:41:11Z"/>
          <w:rFonts w:ascii="宋体" w:hAnsi="宋体"/>
          <w:b/>
          <w:bCs/>
          <w:sz w:val="28"/>
          <w:szCs w:val="28"/>
        </w:rPr>
        <w:pPrChange w:id="2025" w:author="雨熹 Cisia" w:date="2023-04-08T21:38:29Z">
          <w:pPr>
            <w:widowControl/>
            <w:ind w:firstLine="544" w:firstLineChars="200"/>
            <w:jc w:val="left"/>
          </w:pPr>
        </w:pPrChange>
      </w:pPr>
      <w:del w:id="2027" w:author="雨熹 Cisia" w:date="2023-04-08T21:41:11Z">
        <w:r>
          <w:rPr>
            <w:rFonts w:hint="eastAsia" w:ascii="宋体" w:hAnsi="宋体"/>
            <w:b/>
            <w:bCs/>
            <w:sz w:val="28"/>
            <w:szCs w:val="28"/>
          </w:rPr>
          <w:delText>七、建筑卫生学和辅助用室评价</w:delText>
        </w:r>
      </w:del>
    </w:p>
    <w:p>
      <w:pPr>
        <w:widowControl/>
        <w:ind w:firstLine="0" w:firstLineChars="0"/>
        <w:jc w:val="left"/>
        <w:rPr>
          <w:del w:id="2029" w:author="雨熹 Cisia" w:date="2023-04-08T21:41:11Z"/>
          <w:rFonts w:ascii="宋体" w:hAnsi="宋体"/>
          <w:sz w:val="28"/>
          <w:szCs w:val="28"/>
        </w:rPr>
        <w:pPrChange w:id="2028" w:author="雨熹 Cisia" w:date="2023-04-08T21:38:29Z">
          <w:pPr>
            <w:widowControl/>
            <w:ind w:firstLine="544" w:firstLineChars="200"/>
            <w:jc w:val="left"/>
          </w:pPr>
        </w:pPrChange>
      </w:pPr>
      <w:del w:id="2030" w:author="雨熹 Cisia" w:date="2023-04-08T21:41:11Z">
        <w:r>
          <w:rPr>
            <w:rFonts w:hint="eastAsia" w:ascii="宋体" w:hAnsi="宋体"/>
            <w:sz w:val="28"/>
            <w:szCs w:val="28"/>
          </w:rPr>
          <w:delText>1</w:delText>
        </w:r>
      </w:del>
      <w:del w:id="2031" w:author="雨熹 Cisia" w:date="2023-04-08T21:41:11Z">
        <w:r>
          <w:rPr>
            <w:rFonts w:ascii="宋体" w:hAnsi="宋体"/>
            <w:sz w:val="28"/>
            <w:szCs w:val="28"/>
          </w:rPr>
          <w:delText>.</w:delText>
        </w:r>
      </w:del>
      <w:del w:id="2032" w:author="雨熹 Cisia" w:date="2023-04-08T21:41:11Z">
        <w:r>
          <w:rPr>
            <w:rFonts w:hint="eastAsia" w:ascii="宋体" w:hAnsi="宋体"/>
            <w:sz w:val="28"/>
            <w:szCs w:val="28"/>
          </w:rPr>
          <w:delText>熟悉《工业企业设计卫生标准》（GBZ1）、《工业建筑供暖通风与空气调节设计规范》（GB50019）《建筑采光设计标准》（GB50033）、《建筑照明设计标准》（GB50034）等标准规范中有关建筑卫生学和辅助用室的主要内容与技术要求。</w:delText>
        </w:r>
      </w:del>
    </w:p>
    <w:p>
      <w:pPr>
        <w:widowControl/>
        <w:ind w:firstLine="0" w:firstLineChars="0"/>
        <w:jc w:val="left"/>
        <w:rPr>
          <w:del w:id="2034" w:author="雨熹 Cisia" w:date="2023-04-08T21:41:11Z"/>
          <w:rFonts w:ascii="宋体" w:hAnsi="宋体"/>
          <w:sz w:val="28"/>
          <w:szCs w:val="28"/>
        </w:rPr>
        <w:pPrChange w:id="2033" w:author="雨熹 Cisia" w:date="2023-04-08T21:38:29Z">
          <w:pPr>
            <w:widowControl/>
            <w:ind w:firstLine="544" w:firstLineChars="200"/>
            <w:jc w:val="left"/>
          </w:pPr>
        </w:pPrChange>
      </w:pPr>
      <w:del w:id="2035" w:author="雨熹 Cisia" w:date="2023-04-08T21:41:11Z">
        <w:r>
          <w:rPr>
            <w:rFonts w:hint="eastAsia" w:ascii="宋体" w:hAnsi="宋体"/>
            <w:sz w:val="28"/>
            <w:szCs w:val="28"/>
          </w:rPr>
          <w:delText>2.熟悉建筑卫生学和辅助用室评价的主要内容。</w:delText>
        </w:r>
      </w:del>
    </w:p>
    <w:p>
      <w:pPr>
        <w:widowControl/>
        <w:ind w:firstLine="0" w:firstLineChars="0"/>
        <w:jc w:val="left"/>
        <w:rPr>
          <w:del w:id="2037" w:author="雨熹 Cisia" w:date="2023-04-08T21:41:11Z"/>
          <w:rFonts w:ascii="宋体" w:hAnsi="宋体"/>
          <w:sz w:val="28"/>
          <w:szCs w:val="28"/>
        </w:rPr>
        <w:pPrChange w:id="2036" w:author="雨熹 Cisia" w:date="2023-04-08T21:38:29Z">
          <w:pPr>
            <w:widowControl/>
            <w:ind w:firstLine="544" w:firstLineChars="200"/>
            <w:jc w:val="left"/>
          </w:pPr>
        </w:pPrChange>
      </w:pPr>
      <w:del w:id="2038" w:author="雨熹 Cisia" w:date="2023-04-08T21:41:11Z">
        <w:r>
          <w:rPr>
            <w:rFonts w:hint="eastAsia" w:ascii="宋体" w:hAnsi="宋体"/>
            <w:sz w:val="28"/>
            <w:szCs w:val="28"/>
          </w:rPr>
          <w:delText>3.掌握车间卫生特征分级的划分原则。</w:delText>
        </w:r>
      </w:del>
    </w:p>
    <w:p>
      <w:pPr>
        <w:widowControl/>
        <w:ind w:firstLine="0" w:firstLineChars="0"/>
        <w:jc w:val="left"/>
        <w:rPr>
          <w:del w:id="2040" w:author="雨熹 Cisia" w:date="2023-04-08T21:41:11Z"/>
          <w:rFonts w:ascii="宋体" w:hAnsi="宋体"/>
          <w:sz w:val="28"/>
          <w:szCs w:val="28"/>
        </w:rPr>
        <w:pPrChange w:id="2039" w:author="雨熹 Cisia" w:date="2023-04-08T21:38:29Z">
          <w:pPr>
            <w:widowControl/>
            <w:ind w:firstLine="544" w:firstLineChars="200"/>
            <w:jc w:val="left"/>
          </w:pPr>
        </w:pPrChange>
      </w:pPr>
      <w:del w:id="2041" w:author="雨熹 Cisia" w:date="2023-04-08T21:41:11Z">
        <w:r>
          <w:rPr>
            <w:rFonts w:hint="eastAsia" w:ascii="宋体" w:hAnsi="宋体"/>
            <w:sz w:val="28"/>
            <w:szCs w:val="28"/>
          </w:rPr>
          <w:delText>4.熟悉工作场所微小气候的评价指标。</w:delText>
        </w:r>
      </w:del>
    </w:p>
    <w:p>
      <w:pPr>
        <w:widowControl/>
        <w:ind w:firstLine="0" w:firstLineChars="0"/>
        <w:jc w:val="left"/>
        <w:rPr>
          <w:del w:id="2043" w:author="雨熹 Cisia" w:date="2023-04-08T21:41:11Z"/>
          <w:rFonts w:ascii="宋体" w:hAnsi="宋体"/>
          <w:b/>
          <w:bCs/>
          <w:sz w:val="28"/>
          <w:szCs w:val="28"/>
        </w:rPr>
        <w:pPrChange w:id="2042" w:author="雨熹 Cisia" w:date="2023-04-08T21:38:29Z">
          <w:pPr>
            <w:widowControl/>
            <w:ind w:firstLine="544" w:firstLineChars="200"/>
            <w:jc w:val="left"/>
          </w:pPr>
        </w:pPrChange>
      </w:pPr>
      <w:del w:id="2044" w:author="雨熹 Cisia" w:date="2023-04-08T21:41:11Z">
        <w:r>
          <w:rPr>
            <w:rFonts w:hint="eastAsia" w:ascii="宋体" w:hAnsi="宋体"/>
            <w:b/>
            <w:bCs/>
            <w:sz w:val="28"/>
            <w:szCs w:val="28"/>
          </w:rPr>
          <w:delText>八、职业卫生管理评价</w:delText>
        </w:r>
      </w:del>
    </w:p>
    <w:p>
      <w:pPr>
        <w:widowControl/>
        <w:ind w:firstLine="0" w:firstLineChars="0"/>
        <w:jc w:val="left"/>
        <w:rPr>
          <w:del w:id="2046" w:author="雨熹 Cisia" w:date="2023-04-08T21:41:11Z"/>
          <w:rFonts w:ascii="宋体" w:hAnsi="宋体"/>
          <w:b/>
          <w:bCs/>
          <w:sz w:val="28"/>
          <w:szCs w:val="28"/>
        </w:rPr>
        <w:pPrChange w:id="2045" w:author="雨熹 Cisia" w:date="2023-04-08T21:38:29Z">
          <w:pPr>
            <w:widowControl/>
            <w:ind w:firstLine="544" w:firstLineChars="200"/>
            <w:jc w:val="left"/>
          </w:pPr>
        </w:pPrChange>
      </w:pPr>
      <w:del w:id="2047" w:author="雨熹 Cisia" w:date="2023-04-08T21:41:11Z">
        <w:r>
          <w:rPr>
            <w:rFonts w:hint="eastAsia" w:ascii="宋体" w:hAnsi="宋体"/>
            <w:sz w:val="28"/>
            <w:szCs w:val="28"/>
          </w:rPr>
          <w:delText>1.熟悉职业病防治法律法规和标准规范中有关用人单位职业卫生管理的要求。</w:delText>
        </w:r>
      </w:del>
    </w:p>
    <w:p>
      <w:pPr>
        <w:widowControl/>
        <w:ind w:firstLine="0" w:firstLineChars="0"/>
        <w:jc w:val="left"/>
        <w:rPr>
          <w:del w:id="2049" w:author="雨熹 Cisia" w:date="2023-04-08T21:41:11Z"/>
          <w:rFonts w:ascii="宋体" w:hAnsi="宋体"/>
          <w:b/>
          <w:bCs/>
          <w:sz w:val="28"/>
          <w:szCs w:val="28"/>
        </w:rPr>
        <w:pPrChange w:id="2048" w:author="雨熹 Cisia" w:date="2023-04-08T21:38:29Z">
          <w:pPr>
            <w:widowControl/>
            <w:ind w:firstLine="544" w:firstLineChars="200"/>
            <w:jc w:val="left"/>
          </w:pPr>
        </w:pPrChange>
      </w:pPr>
      <w:del w:id="2050" w:author="雨熹 Cisia" w:date="2023-04-08T21:41:11Z">
        <w:r>
          <w:rPr>
            <w:rFonts w:hint="eastAsia" w:ascii="宋体" w:hAnsi="宋体"/>
            <w:sz w:val="28"/>
            <w:szCs w:val="28"/>
          </w:rPr>
          <w:delText>2.熟悉用人单位职业病防治工作应遵循的原则和主要内容。</w:delText>
        </w:r>
      </w:del>
    </w:p>
    <w:p>
      <w:pPr>
        <w:widowControl/>
        <w:ind w:firstLine="0" w:firstLineChars="0"/>
        <w:jc w:val="left"/>
        <w:rPr>
          <w:del w:id="2052" w:author="雨熹 Cisia" w:date="2023-04-08T21:41:11Z"/>
          <w:rFonts w:ascii="宋体" w:hAnsi="宋体"/>
          <w:b/>
          <w:bCs/>
          <w:sz w:val="28"/>
          <w:szCs w:val="28"/>
        </w:rPr>
        <w:pPrChange w:id="2051" w:author="雨熹 Cisia" w:date="2023-04-08T21:38:29Z">
          <w:pPr>
            <w:widowControl/>
            <w:ind w:firstLine="544" w:firstLineChars="200"/>
            <w:jc w:val="left"/>
          </w:pPr>
        </w:pPrChange>
      </w:pPr>
      <w:del w:id="2053" w:author="雨熹 Cisia" w:date="2023-04-08T21:41:11Z">
        <w:r>
          <w:rPr>
            <w:rFonts w:hint="eastAsia" w:ascii="宋体" w:hAnsi="宋体"/>
            <w:sz w:val="28"/>
            <w:szCs w:val="28"/>
          </w:rPr>
          <w:delText>3.熟悉职业卫生管理评价的主要内容。</w:delText>
        </w:r>
      </w:del>
    </w:p>
    <w:p>
      <w:pPr>
        <w:widowControl/>
        <w:ind w:firstLine="0" w:firstLineChars="0"/>
        <w:jc w:val="left"/>
        <w:rPr>
          <w:del w:id="2055" w:author="雨熹 Cisia" w:date="2023-04-08T21:41:11Z"/>
          <w:rFonts w:ascii="宋体" w:hAnsi="宋体"/>
          <w:b/>
          <w:bCs/>
          <w:sz w:val="28"/>
          <w:szCs w:val="28"/>
        </w:rPr>
        <w:pPrChange w:id="2054" w:author="雨熹 Cisia" w:date="2023-04-08T21:38:29Z">
          <w:pPr>
            <w:widowControl/>
            <w:ind w:firstLine="544" w:firstLineChars="200"/>
            <w:jc w:val="left"/>
          </w:pPr>
        </w:pPrChange>
      </w:pPr>
      <w:del w:id="2056" w:author="雨熹 Cisia" w:date="2023-04-08T21:41:11Z">
        <w:r>
          <w:rPr>
            <w:rFonts w:hint="eastAsia" w:ascii="宋体" w:hAnsi="宋体"/>
            <w:sz w:val="28"/>
            <w:szCs w:val="28"/>
          </w:rPr>
          <w:delText>4.熟悉用人单位应建立的职业卫生管理制度和操作规程的种类。</w:delText>
        </w:r>
      </w:del>
    </w:p>
    <w:p>
      <w:pPr>
        <w:widowControl/>
        <w:ind w:firstLine="0" w:firstLineChars="0"/>
        <w:jc w:val="left"/>
        <w:rPr>
          <w:del w:id="2058" w:author="雨熹 Cisia" w:date="2023-04-08T21:41:11Z"/>
          <w:rFonts w:ascii="宋体" w:hAnsi="宋体"/>
          <w:b/>
          <w:bCs/>
          <w:sz w:val="28"/>
          <w:szCs w:val="28"/>
        </w:rPr>
        <w:pPrChange w:id="2057" w:author="雨熹 Cisia" w:date="2023-04-08T21:38:29Z">
          <w:pPr>
            <w:widowControl/>
            <w:ind w:firstLine="544" w:firstLineChars="200"/>
            <w:jc w:val="left"/>
          </w:pPr>
        </w:pPrChange>
      </w:pPr>
      <w:del w:id="2059" w:author="雨熹 Cisia" w:date="2023-04-08T21:41:11Z">
        <w:r>
          <w:rPr>
            <w:rFonts w:hint="eastAsia" w:ascii="宋体" w:hAnsi="宋体"/>
            <w:sz w:val="28"/>
            <w:szCs w:val="28"/>
          </w:rPr>
          <w:delText>5.掌握《工作场所职业病危害警示标识》（CBZ158）中对职业病危害警示标识的设置要求。</w:delText>
        </w:r>
      </w:del>
    </w:p>
    <w:p>
      <w:pPr>
        <w:widowControl/>
        <w:ind w:firstLine="0" w:firstLineChars="0"/>
        <w:jc w:val="left"/>
        <w:rPr>
          <w:del w:id="2061" w:author="雨熹 Cisia" w:date="2023-04-08T21:41:11Z"/>
          <w:rFonts w:ascii="宋体" w:hAnsi="宋体"/>
          <w:b/>
          <w:bCs/>
          <w:sz w:val="28"/>
          <w:szCs w:val="28"/>
        </w:rPr>
        <w:pPrChange w:id="2060" w:author="雨熹 Cisia" w:date="2023-04-08T21:38:29Z">
          <w:pPr>
            <w:widowControl/>
            <w:ind w:firstLine="544" w:firstLineChars="200"/>
            <w:jc w:val="left"/>
          </w:pPr>
        </w:pPrChange>
      </w:pPr>
      <w:del w:id="2062" w:author="雨熹 Cisia" w:date="2023-04-08T21:41:11Z">
        <w:r>
          <w:rPr>
            <w:rFonts w:hint="eastAsia" w:ascii="宋体" w:hAnsi="宋体"/>
            <w:sz w:val="28"/>
            <w:szCs w:val="28"/>
          </w:rPr>
          <w:delText>6.了解用人单位职业卫生档案的主要内容。</w:delText>
        </w:r>
      </w:del>
    </w:p>
    <w:p>
      <w:pPr>
        <w:widowControl/>
        <w:ind w:firstLine="0" w:firstLineChars="0"/>
        <w:jc w:val="left"/>
        <w:rPr>
          <w:del w:id="2064" w:author="雨熹 Cisia" w:date="2023-04-08T21:41:11Z"/>
          <w:rFonts w:ascii="宋体" w:hAnsi="宋体"/>
          <w:b/>
          <w:bCs/>
          <w:sz w:val="28"/>
          <w:szCs w:val="28"/>
        </w:rPr>
        <w:pPrChange w:id="2063" w:author="雨熹 Cisia" w:date="2023-04-08T21:38:29Z">
          <w:pPr>
            <w:widowControl/>
            <w:ind w:firstLine="544" w:firstLineChars="200"/>
            <w:jc w:val="left"/>
          </w:pPr>
        </w:pPrChange>
      </w:pPr>
      <w:del w:id="2065" w:author="雨熹 Cisia" w:date="2023-04-08T21:41:11Z">
        <w:r>
          <w:rPr>
            <w:rFonts w:hint="eastAsia" w:ascii="宋体" w:hAnsi="宋体"/>
            <w:b/>
            <w:bCs/>
            <w:sz w:val="28"/>
            <w:szCs w:val="28"/>
          </w:rPr>
          <w:delText>九、职业健康监护评价</w:delText>
        </w:r>
      </w:del>
    </w:p>
    <w:p>
      <w:pPr>
        <w:widowControl/>
        <w:ind w:firstLine="0" w:firstLineChars="0"/>
        <w:jc w:val="left"/>
        <w:rPr>
          <w:del w:id="2067" w:author="雨熹 Cisia" w:date="2023-04-08T21:41:11Z"/>
          <w:rFonts w:ascii="宋体" w:hAnsi="宋体"/>
          <w:b/>
          <w:bCs/>
          <w:sz w:val="28"/>
          <w:szCs w:val="28"/>
        </w:rPr>
        <w:pPrChange w:id="2066" w:author="雨熹 Cisia" w:date="2023-04-08T21:38:29Z">
          <w:pPr>
            <w:widowControl/>
            <w:ind w:firstLine="544" w:firstLineChars="200"/>
            <w:jc w:val="left"/>
          </w:pPr>
        </w:pPrChange>
      </w:pPr>
      <w:del w:id="2068" w:author="雨熹 Cisia" w:date="2023-04-08T21:41:11Z">
        <w:r>
          <w:rPr>
            <w:rFonts w:hint="eastAsia" w:ascii="宋体" w:hAnsi="宋体"/>
            <w:sz w:val="28"/>
            <w:szCs w:val="28"/>
          </w:rPr>
          <w:delText>1.熟悉《职业健康监护技术规范》( GBZ188)、《工业企业职工听力保护规范》等标准规范的主要内容和技术要求。</w:delText>
        </w:r>
      </w:del>
    </w:p>
    <w:p>
      <w:pPr>
        <w:widowControl/>
        <w:ind w:firstLine="0" w:firstLineChars="0"/>
        <w:jc w:val="left"/>
        <w:rPr>
          <w:del w:id="2070" w:author="雨熹 Cisia" w:date="2023-04-08T21:41:11Z"/>
          <w:rFonts w:ascii="宋体" w:hAnsi="宋体"/>
          <w:b/>
          <w:bCs/>
          <w:sz w:val="28"/>
          <w:szCs w:val="28"/>
        </w:rPr>
        <w:pPrChange w:id="2069" w:author="雨熹 Cisia" w:date="2023-04-08T21:38:29Z">
          <w:pPr>
            <w:widowControl/>
            <w:ind w:firstLine="544" w:firstLineChars="200"/>
            <w:jc w:val="left"/>
          </w:pPr>
        </w:pPrChange>
      </w:pPr>
      <w:del w:id="2071" w:author="雨熹 Cisia" w:date="2023-04-08T21:41:11Z">
        <w:r>
          <w:rPr>
            <w:rFonts w:hint="eastAsia" w:ascii="宋体" w:hAnsi="宋体"/>
            <w:sz w:val="28"/>
            <w:szCs w:val="28"/>
          </w:rPr>
          <w:delText>2.熟悉职业健康监护评价的主要内容。</w:delText>
        </w:r>
      </w:del>
    </w:p>
    <w:p>
      <w:pPr>
        <w:widowControl/>
        <w:ind w:firstLine="0" w:firstLineChars="0"/>
        <w:jc w:val="left"/>
        <w:rPr>
          <w:del w:id="2073" w:author="雨熹 Cisia" w:date="2023-04-08T21:41:11Z"/>
          <w:rFonts w:ascii="宋体" w:hAnsi="宋体"/>
          <w:b/>
          <w:bCs/>
          <w:sz w:val="28"/>
          <w:szCs w:val="28"/>
        </w:rPr>
        <w:pPrChange w:id="2072" w:author="雨熹 Cisia" w:date="2023-04-08T21:38:29Z">
          <w:pPr>
            <w:widowControl/>
            <w:ind w:firstLine="544" w:firstLineChars="200"/>
            <w:jc w:val="left"/>
          </w:pPr>
        </w:pPrChange>
      </w:pPr>
      <w:del w:id="2074" w:author="雨熹 Cisia" w:date="2023-04-08T21:41:11Z">
        <w:r>
          <w:rPr>
            <w:rFonts w:hint="eastAsia" w:ascii="宋体" w:hAnsi="宋体"/>
            <w:sz w:val="28"/>
            <w:szCs w:val="28"/>
          </w:rPr>
          <w:delText>3.熟悉职业健康检查的目的及类别。</w:delText>
        </w:r>
      </w:del>
    </w:p>
    <w:p>
      <w:pPr>
        <w:widowControl/>
        <w:ind w:firstLine="0" w:firstLineChars="0"/>
        <w:jc w:val="left"/>
        <w:rPr>
          <w:del w:id="2076" w:author="雨熹 Cisia" w:date="2023-04-08T21:41:11Z"/>
          <w:rFonts w:ascii="宋体" w:hAnsi="宋体"/>
          <w:b/>
          <w:bCs/>
          <w:sz w:val="28"/>
          <w:szCs w:val="28"/>
        </w:rPr>
        <w:pPrChange w:id="2075" w:author="雨熹 Cisia" w:date="2023-04-08T21:38:29Z">
          <w:pPr>
            <w:widowControl/>
            <w:ind w:firstLine="544" w:firstLineChars="200"/>
            <w:jc w:val="left"/>
          </w:pPr>
        </w:pPrChange>
      </w:pPr>
      <w:del w:id="2077" w:author="雨熹 Cisia" w:date="2023-04-08T21:41:11Z">
        <w:r>
          <w:rPr>
            <w:rFonts w:hint="eastAsia" w:ascii="宋体" w:hAnsi="宋体"/>
            <w:sz w:val="28"/>
            <w:szCs w:val="28"/>
          </w:rPr>
          <w:delText>4.熟悉用人单位开展职业健康监护人群的界定原则。</w:delText>
        </w:r>
      </w:del>
    </w:p>
    <w:p>
      <w:pPr>
        <w:widowControl/>
        <w:ind w:firstLine="0" w:firstLineChars="0"/>
        <w:jc w:val="left"/>
        <w:rPr>
          <w:del w:id="2079" w:author="雨熹 Cisia" w:date="2023-04-08T21:41:11Z"/>
          <w:rFonts w:ascii="宋体" w:hAnsi="宋体"/>
          <w:b/>
          <w:bCs/>
          <w:sz w:val="28"/>
          <w:szCs w:val="28"/>
        </w:rPr>
        <w:pPrChange w:id="2078" w:author="雨熹 Cisia" w:date="2023-04-08T21:38:29Z">
          <w:pPr>
            <w:widowControl/>
            <w:ind w:firstLine="544" w:firstLineChars="200"/>
            <w:jc w:val="left"/>
          </w:pPr>
        </w:pPrChange>
      </w:pPr>
      <w:del w:id="2080" w:author="雨熹 Cisia" w:date="2023-04-08T21:41:11Z">
        <w:r>
          <w:rPr>
            <w:rFonts w:hint="eastAsia" w:ascii="宋体" w:hAnsi="宋体"/>
            <w:sz w:val="28"/>
            <w:szCs w:val="28"/>
          </w:rPr>
          <w:delText>5.熟悉职业健康检查结果的种类及相应的处置要求。</w:delText>
        </w:r>
      </w:del>
    </w:p>
    <w:p>
      <w:pPr>
        <w:widowControl/>
        <w:ind w:firstLine="0" w:firstLineChars="0"/>
        <w:jc w:val="left"/>
        <w:rPr>
          <w:del w:id="2082" w:author="雨熹 Cisia" w:date="2023-04-08T21:41:11Z"/>
          <w:rFonts w:ascii="宋体" w:hAnsi="宋体"/>
          <w:b/>
          <w:bCs/>
          <w:sz w:val="28"/>
          <w:szCs w:val="28"/>
        </w:rPr>
        <w:pPrChange w:id="2081" w:author="雨熹 Cisia" w:date="2023-04-08T21:38:29Z">
          <w:pPr>
            <w:widowControl/>
            <w:ind w:firstLine="544" w:firstLineChars="200"/>
            <w:jc w:val="left"/>
          </w:pPr>
        </w:pPrChange>
      </w:pPr>
      <w:del w:id="2083" w:author="雨熹 Cisia" w:date="2023-04-08T21:41:11Z">
        <w:r>
          <w:rPr>
            <w:rFonts w:hint="eastAsia" w:ascii="宋体" w:hAnsi="宋体"/>
            <w:sz w:val="28"/>
            <w:szCs w:val="28"/>
          </w:rPr>
          <w:delText>6.熟悉职业健康监护档案的主要内容及管理要求。</w:delText>
        </w:r>
      </w:del>
    </w:p>
    <w:p>
      <w:pPr>
        <w:widowControl/>
        <w:ind w:firstLine="0" w:firstLineChars="0"/>
        <w:jc w:val="left"/>
        <w:rPr>
          <w:del w:id="2085" w:author="雨熹 Cisia" w:date="2023-04-08T21:41:11Z"/>
          <w:rFonts w:ascii="宋体" w:hAnsi="宋体"/>
          <w:b/>
          <w:bCs/>
          <w:sz w:val="28"/>
          <w:szCs w:val="28"/>
        </w:rPr>
        <w:pPrChange w:id="2084" w:author="雨熹 Cisia" w:date="2023-04-08T21:38:29Z">
          <w:pPr>
            <w:widowControl/>
            <w:ind w:firstLine="544" w:firstLineChars="200"/>
            <w:jc w:val="left"/>
          </w:pPr>
        </w:pPrChange>
      </w:pPr>
      <w:del w:id="2086" w:author="雨熹 Cisia" w:date="2023-04-08T21:41:11Z">
        <w:r>
          <w:rPr>
            <w:rFonts w:hint="eastAsia" w:ascii="宋体" w:hAnsi="宋体"/>
            <w:sz w:val="28"/>
            <w:szCs w:val="28"/>
          </w:rPr>
          <w:delText>7.了解尘肺病和职业性噪声聋的诊断标准和处理原则。</w:delText>
        </w:r>
      </w:del>
    </w:p>
    <w:p>
      <w:pPr>
        <w:widowControl/>
        <w:ind w:firstLine="0" w:firstLineChars="0"/>
        <w:jc w:val="left"/>
        <w:rPr>
          <w:del w:id="2088" w:author="雨熹 Cisia" w:date="2023-04-08T21:41:11Z"/>
          <w:rFonts w:ascii="宋体" w:hAnsi="宋体"/>
          <w:b/>
          <w:bCs/>
          <w:sz w:val="28"/>
          <w:szCs w:val="28"/>
        </w:rPr>
        <w:pPrChange w:id="2087" w:author="雨熹 Cisia" w:date="2023-04-08T21:38:29Z">
          <w:pPr>
            <w:widowControl/>
            <w:ind w:firstLine="544" w:firstLineChars="200"/>
            <w:jc w:val="left"/>
          </w:pPr>
        </w:pPrChange>
      </w:pPr>
      <w:del w:id="2089" w:author="雨熹 Cisia" w:date="2023-04-08T21:41:11Z">
        <w:r>
          <w:rPr>
            <w:rFonts w:hint="eastAsia" w:ascii="宋体" w:hAnsi="宋体"/>
            <w:b/>
            <w:bCs/>
            <w:sz w:val="28"/>
            <w:szCs w:val="28"/>
          </w:rPr>
          <w:delText>十、职业病危害评价质量控制</w:delText>
        </w:r>
      </w:del>
    </w:p>
    <w:p>
      <w:pPr>
        <w:widowControl/>
        <w:ind w:firstLine="0" w:firstLineChars="0"/>
        <w:jc w:val="left"/>
        <w:rPr>
          <w:del w:id="2091" w:author="雨熹 Cisia" w:date="2023-04-08T21:41:11Z"/>
          <w:rFonts w:ascii="宋体" w:hAnsi="宋体"/>
          <w:b/>
          <w:bCs/>
          <w:sz w:val="28"/>
          <w:szCs w:val="28"/>
        </w:rPr>
        <w:pPrChange w:id="2090" w:author="雨熹 Cisia" w:date="2023-04-08T21:38:29Z">
          <w:pPr>
            <w:widowControl/>
            <w:ind w:firstLine="544" w:firstLineChars="200"/>
            <w:jc w:val="left"/>
          </w:pPr>
        </w:pPrChange>
      </w:pPr>
      <w:del w:id="2092" w:author="雨熹 Cisia" w:date="2023-04-08T21:41:11Z">
        <w:r>
          <w:rPr>
            <w:rFonts w:hint="eastAsia" w:ascii="宋体" w:hAnsi="宋体"/>
            <w:sz w:val="28"/>
            <w:szCs w:val="28"/>
          </w:rPr>
          <w:delText>1.熟悉职业病危害评价的质量控制要求。</w:delText>
        </w:r>
      </w:del>
    </w:p>
    <w:p>
      <w:pPr>
        <w:widowControl/>
        <w:ind w:firstLine="0" w:firstLineChars="0"/>
        <w:jc w:val="left"/>
        <w:rPr>
          <w:del w:id="2094" w:author="雨熹 Cisia" w:date="2023-04-08T21:41:11Z"/>
          <w:rFonts w:ascii="宋体" w:hAnsi="宋体"/>
          <w:b/>
          <w:bCs/>
          <w:sz w:val="28"/>
          <w:szCs w:val="28"/>
        </w:rPr>
        <w:pPrChange w:id="2093" w:author="雨熹 Cisia" w:date="2023-04-08T21:38:29Z">
          <w:pPr>
            <w:widowControl/>
            <w:ind w:firstLine="544" w:firstLineChars="200"/>
            <w:jc w:val="left"/>
          </w:pPr>
        </w:pPrChange>
      </w:pPr>
      <w:del w:id="2095" w:author="雨熹 Cisia" w:date="2023-04-08T21:41:11Z">
        <w:r>
          <w:rPr>
            <w:rFonts w:hint="eastAsia" w:ascii="宋体" w:hAnsi="宋体"/>
            <w:sz w:val="28"/>
            <w:szCs w:val="28"/>
          </w:rPr>
          <w:delText>2.熟悉质量管理体系文件的层次与内容。</w:delText>
        </w:r>
      </w:del>
    </w:p>
    <w:p>
      <w:pPr>
        <w:widowControl/>
        <w:ind w:firstLine="0" w:firstLineChars="0"/>
        <w:jc w:val="left"/>
        <w:rPr>
          <w:del w:id="2097" w:author="雨熹 Cisia" w:date="2023-04-08T21:41:11Z"/>
          <w:rFonts w:ascii="宋体" w:hAnsi="宋体"/>
          <w:b/>
          <w:bCs/>
          <w:sz w:val="28"/>
          <w:szCs w:val="28"/>
        </w:rPr>
        <w:pPrChange w:id="2096" w:author="雨熹 Cisia" w:date="2023-04-08T21:38:29Z">
          <w:pPr>
            <w:widowControl/>
            <w:ind w:firstLine="544" w:firstLineChars="200"/>
            <w:jc w:val="left"/>
          </w:pPr>
        </w:pPrChange>
      </w:pPr>
      <w:del w:id="2098" w:author="雨熹 Cisia" w:date="2023-04-08T21:41:11Z">
        <w:r>
          <w:rPr>
            <w:rFonts w:hint="eastAsia" w:ascii="宋体" w:hAnsi="宋体"/>
            <w:sz w:val="28"/>
            <w:szCs w:val="28"/>
          </w:rPr>
          <w:delText>3.熟悉合同评审的主要内容及要求。</w:delText>
        </w:r>
      </w:del>
    </w:p>
    <w:p>
      <w:pPr>
        <w:widowControl/>
        <w:ind w:firstLine="0" w:firstLineChars="0"/>
        <w:jc w:val="left"/>
        <w:rPr>
          <w:del w:id="2100" w:author="雨熹 Cisia" w:date="2023-04-08T21:41:11Z"/>
          <w:rFonts w:ascii="宋体" w:hAnsi="宋体"/>
          <w:b/>
          <w:bCs/>
          <w:sz w:val="28"/>
          <w:szCs w:val="28"/>
        </w:rPr>
        <w:pPrChange w:id="2099" w:author="雨熹 Cisia" w:date="2023-04-08T21:38:29Z">
          <w:pPr>
            <w:widowControl/>
            <w:ind w:firstLine="544" w:firstLineChars="200"/>
            <w:jc w:val="left"/>
          </w:pPr>
        </w:pPrChange>
      </w:pPr>
      <w:del w:id="2101" w:author="雨熹 Cisia" w:date="2023-04-08T21:41:11Z">
        <w:r>
          <w:rPr>
            <w:rFonts w:hint="eastAsia" w:ascii="宋体" w:hAnsi="宋体"/>
            <w:sz w:val="28"/>
            <w:szCs w:val="28"/>
          </w:rPr>
          <w:delText>4.熟悉评价方案和评价报告的审核要点。</w:delText>
        </w:r>
      </w:del>
    </w:p>
    <w:p>
      <w:pPr>
        <w:widowControl/>
        <w:ind w:firstLine="0" w:firstLineChars="0"/>
        <w:jc w:val="left"/>
        <w:rPr>
          <w:del w:id="2103" w:author="雨熹 Cisia" w:date="2023-04-08T21:41:11Z"/>
          <w:rFonts w:ascii="宋体" w:hAnsi="宋体"/>
          <w:b/>
          <w:bCs/>
          <w:sz w:val="28"/>
          <w:szCs w:val="28"/>
        </w:rPr>
        <w:pPrChange w:id="2102" w:author="雨熹 Cisia" w:date="2023-04-08T21:38:29Z">
          <w:pPr>
            <w:widowControl/>
            <w:ind w:firstLine="544" w:firstLineChars="200"/>
            <w:jc w:val="left"/>
          </w:pPr>
        </w:pPrChange>
      </w:pPr>
      <w:del w:id="2104" w:author="雨熹 Cisia" w:date="2023-04-08T21:41:11Z">
        <w:r>
          <w:rPr>
            <w:rFonts w:hint="eastAsia" w:ascii="宋体" w:hAnsi="宋体"/>
            <w:b/>
            <w:bCs/>
            <w:sz w:val="28"/>
            <w:szCs w:val="28"/>
          </w:rPr>
          <w:delText>第五节 典型行业职业病危害评价</w:delText>
        </w:r>
      </w:del>
    </w:p>
    <w:p>
      <w:pPr>
        <w:widowControl/>
        <w:ind w:firstLine="0" w:firstLineChars="0"/>
        <w:jc w:val="left"/>
        <w:rPr>
          <w:del w:id="2106" w:author="雨熹 Cisia" w:date="2023-04-08T21:41:11Z"/>
          <w:rFonts w:ascii="宋体" w:hAnsi="宋体"/>
          <w:b/>
          <w:bCs/>
          <w:sz w:val="28"/>
          <w:szCs w:val="28"/>
        </w:rPr>
        <w:pPrChange w:id="2105" w:author="雨熹 Cisia" w:date="2023-04-08T21:38:29Z">
          <w:pPr>
            <w:widowControl/>
            <w:ind w:firstLine="544" w:firstLineChars="200"/>
            <w:jc w:val="left"/>
          </w:pPr>
        </w:pPrChange>
      </w:pPr>
      <w:del w:id="2107" w:author="雨熹 Cisia" w:date="2023-04-08T21:41:11Z">
        <w:r>
          <w:rPr>
            <w:rFonts w:hint="eastAsia" w:ascii="宋体" w:hAnsi="宋体"/>
            <w:b/>
            <w:bCs/>
            <w:sz w:val="28"/>
            <w:szCs w:val="28"/>
          </w:rPr>
          <w:delText>一、化工行业</w:delText>
        </w:r>
      </w:del>
    </w:p>
    <w:p>
      <w:pPr>
        <w:widowControl/>
        <w:spacing w:line="560" w:lineRule="exact"/>
        <w:ind w:firstLine="0" w:firstLineChars="0"/>
        <w:rPr>
          <w:del w:id="2109" w:author="雨熹 Cisia" w:date="2023-04-08T21:41:11Z"/>
          <w:rFonts w:ascii="宋体" w:hAnsi="宋体"/>
          <w:sz w:val="28"/>
          <w:szCs w:val="28"/>
        </w:rPr>
        <w:pPrChange w:id="2108" w:author="雨熹 Cisia" w:date="2023-04-08T21:38:29Z">
          <w:pPr>
            <w:widowControl/>
            <w:spacing w:line="560" w:lineRule="exact"/>
            <w:ind w:firstLine="544" w:firstLineChars="200"/>
          </w:pPr>
        </w:pPrChange>
      </w:pPr>
      <w:del w:id="2110" w:author="雨熹 Cisia" w:date="2023-04-08T21:41:11Z">
        <w:r>
          <w:rPr>
            <w:rFonts w:hint="eastAsia" w:ascii="宋体" w:hAnsi="宋体"/>
            <w:sz w:val="28"/>
            <w:szCs w:val="28"/>
          </w:rPr>
          <w:delText>1.熟悉《化工企业安全卫生设计规范》（HG20571）、《石油化工可燃气体和有毒气体检测报警设计标准》（GB/T50493）等行业标准、规范。</w:delText>
        </w:r>
      </w:del>
    </w:p>
    <w:p>
      <w:pPr>
        <w:widowControl/>
        <w:spacing w:line="560" w:lineRule="exact"/>
        <w:ind w:firstLine="0" w:firstLineChars="0"/>
        <w:rPr>
          <w:del w:id="2112" w:author="雨熹 Cisia" w:date="2023-04-08T21:41:11Z"/>
          <w:rFonts w:ascii="宋体" w:hAnsi="宋体"/>
          <w:sz w:val="28"/>
          <w:szCs w:val="28"/>
        </w:rPr>
        <w:pPrChange w:id="2111" w:author="雨熹 Cisia" w:date="2023-04-08T21:38:29Z">
          <w:pPr>
            <w:widowControl/>
            <w:spacing w:line="560" w:lineRule="exact"/>
            <w:ind w:firstLine="544" w:firstLineChars="200"/>
          </w:pPr>
        </w:pPrChange>
      </w:pPr>
      <w:del w:id="2113" w:author="雨熹 Cisia" w:date="2023-04-08T21:41:11Z">
        <w:r>
          <w:rPr>
            <w:rFonts w:hint="eastAsia" w:ascii="宋体" w:hAnsi="宋体"/>
            <w:sz w:val="28"/>
            <w:szCs w:val="28"/>
          </w:rPr>
          <w:delText>2.了解原油加工、煤化工及烯烃、化学原料、化肥、农药、涂料、合成橡胶等制造业主要工艺流程、生产装置。</w:delText>
        </w:r>
      </w:del>
    </w:p>
    <w:p>
      <w:pPr>
        <w:widowControl/>
        <w:spacing w:line="560" w:lineRule="exact"/>
        <w:ind w:firstLine="0" w:firstLineChars="0"/>
        <w:rPr>
          <w:del w:id="2115" w:author="雨熹 Cisia" w:date="2023-04-08T21:41:11Z"/>
          <w:rFonts w:ascii="宋体" w:hAnsi="宋体"/>
          <w:sz w:val="28"/>
          <w:szCs w:val="28"/>
        </w:rPr>
        <w:pPrChange w:id="2114" w:author="雨熹 Cisia" w:date="2023-04-08T21:38:29Z">
          <w:pPr>
            <w:widowControl/>
            <w:spacing w:line="560" w:lineRule="exact"/>
            <w:ind w:firstLine="544" w:firstLineChars="200"/>
          </w:pPr>
        </w:pPrChange>
      </w:pPr>
      <w:del w:id="2116" w:author="雨熹 Cisia" w:date="2023-04-08T21:41:11Z">
        <w:r>
          <w:rPr>
            <w:rFonts w:hint="eastAsia" w:ascii="宋体" w:hAnsi="宋体"/>
            <w:sz w:val="28"/>
            <w:szCs w:val="28"/>
          </w:rPr>
          <w:delText>3.熟悉化工行业职业病危害特点。</w:delText>
        </w:r>
      </w:del>
    </w:p>
    <w:p>
      <w:pPr>
        <w:widowControl/>
        <w:spacing w:line="560" w:lineRule="exact"/>
        <w:ind w:firstLine="0" w:firstLineChars="0"/>
        <w:rPr>
          <w:del w:id="2118" w:author="雨熹 Cisia" w:date="2023-04-08T21:41:11Z"/>
          <w:rFonts w:ascii="宋体" w:hAnsi="宋体"/>
          <w:sz w:val="28"/>
          <w:szCs w:val="28"/>
        </w:rPr>
        <w:pPrChange w:id="2117" w:author="雨熹 Cisia" w:date="2023-04-08T21:38:29Z">
          <w:pPr>
            <w:widowControl/>
            <w:spacing w:line="560" w:lineRule="exact"/>
            <w:ind w:firstLine="544" w:firstLineChars="200"/>
          </w:pPr>
        </w:pPrChange>
      </w:pPr>
      <w:del w:id="2119" w:author="雨熹 Cisia" w:date="2023-04-08T21:41:11Z">
        <w:r>
          <w:rPr>
            <w:rFonts w:hint="eastAsia" w:ascii="宋体" w:hAnsi="宋体"/>
            <w:sz w:val="28"/>
            <w:szCs w:val="28"/>
          </w:rPr>
          <w:delText>4.熟悉化工行业职业病危害关键控制岗位及其防尘、防毒、防嗓声、防高温控制措施5.掌握一氧化碳、硫化氢、氮、氯气、苯、光气等常见职业病危害因素的职业接触限值及有毒气体报警装置的设置要求。</w:delText>
        </w:r>
      </w:del>
    </w:p>
    <w:p>
      <w:pPr>
        <w:widowControl/>
        <w:spacing w:line="560" w:lineRule="exact"/>
        <w:ind w:firstLine="0" w:firstLineChars="0"/>
        <w:rPr>
          <w:del w:id="2121" w:author="雨熹 Cisia" w:date="2023-04-08T21:41:11Z"/>
          <w:rFonts w:ascii="宋体" w:hAnsi="宋体"/>
          <w:sz w:val="28"/>
          <w:szCs w:val="28"/>
        </w:rPr>
        <w:pPrChange w:id="2120" w:author="雨熹 Cisia" w:date="2023-04-08T21:38:29Z">
          <w:pPr>
            <w:widowControl/>
            <w:spacing w:line="560" w:lineRule="exact"/>
            <w:ind w:firstLine="544" w:firstLineChars="200"/>
          </w:pPr>
        </w:pPrChange>
      </w:pPr>
      <w:del w:id="2122" w:author="雨熹 Cisia" w:date="2023-04-08T21:41:11Z">
        <w:r>
          <w:rPr>
            <w:rFonts w:hint="eastAsia" w:ascii="宋体" w:hAnsi="宋体"/>
            <w:sz w:val="28"/>
            <w:szCs w:val="28"/>
          </w:rPr>
          <w:delText>6.了解一氧化碳、硫化氢、氨、氮气、苯、光气等急性中毒以及化学灼伤的应急救援措施。</w:delText>
        </w:r>
      </w:del>
    </w:p>
    <w:p>
      <w:pPr>
        <w:widowControl/>
        <w:spacing w:line="560" w:lineRule="exact"/>
        <w:ind w:firstLine="0" w:firstLineChars="0"/>
        <w:rPr>
          <w:del w:id="2124" w:author="雨熹 Cisia" w:date="2023-04-08T21:41:11Z"/>
          <w:rFonts w:ascii="宋体" w:hAnsi="宋体"/>
          <w:sz w:val="28"/>
          <w:szCs w:val="28"/>
        </w:rPr>
        <w:pPrChange w:id="2123" w:author="雨熹 Cisia" w:date="2023-04-08T21:38:29Z">
          <w:pPr>
            <w:widowControl/>
            <w:spacing w:line="560" w:lineRule="exact"/>
            <w:ind w:firstLine="544" w:firstLineChars="200"/>
          </w:pPr>
        </w:pPrChange>
      </w:pPr>
      <w:del w:id="2125" w:author="雨熹 Cisia" w:date="2023-04-08T21:41:11Z">
        <w:r>
          <w:rPr>
            <w:rFonts w:hint="eastAsia" w:ascii="宋体" w:hAnsi="宋体"/>
            <w:sz w:val="28"/>
            <w:szCs w:val="28"/>
          </w:rPr>
          <w:delText>7.了解石油化工、煤化工气体防护站的设置要求。</w:delText>
        </w:r>
      </w:del>
    </w:p>
    <w:p>
      <w:pPr>
        <w:widowControl/>
        <w:spacing w:line="560" w:lineRule="exact"/>
        <w:ind w:firstLine="0" w:firstLineChars="0"/>
        <w:rPr>
          <w:del w:id="2127" w:author="雨熹 Cisia" w:date="2023-04-08T21:41:11Z"/>
          <w:rFonts w:ascii="宋体" w:hAnsi="宋体"/>
          <w:sz w:val="28"/>
          <w:szCs w:val="28"/>
        </w:rPr>
        <w:pPrChange w:id="2126" w:author="雨熹 Cisia" w:date="2023-04-08T21:38:29Z">
          <w:pPr>
            <w:widowControl/>
            <w:spacing w:line="560" w:lineRule="exact"/>
            <w:ind w:firstLine="544" w:firstLineChars="200"/>
          </w:pPr>
        </w:pPrChange>
      </w:pPr>
      <w:del w:id="2128" w:author="雨熹 Cisia" w:date="2023-04-08T21:41:11Z">
        <w:r>
          <w:rPr>
            <w:rFonts w:hint="eastAsia" w:ascii="宋体" w:hAnsi="宋体"/>
            <w:sz w:val="28"/>
            <w:szCs w:val="28"/>
          </w:rPr>
          <w:delText>8.熟悉检维修、密闭空间等作业过程职业病危害及防控措施。</w:delText>
        </w:r>
      </w:del>
    </w:p>
    <w:p>
      <w:pPr>
        <w:widowControl/>
        <w:spacing w:line="560" w:lineRule="exact"/>
        <w:ind w:firstLine="0" w:firstLineChars="0"/>
        <w:rPr>
          <w:del w:id="2130" w:author="雨熹 Cisia" w:date="2023-04-08T21:41:11Z"/>
          <w:rFonts w:ascii="宋体" w:hAnsi="宋体"/>
          <w:b/>
          <w:bCs/>
          <w:sz w:val="28"/>
          <w:szCs w:val="28"/>
        </w:rPr>
        <w:pPrChange w:id="2129" w:author="雨熹 Cisia" w:date="2023-04-08T21:38:29Z">
          <w:pPr>
            <w:widowControl/>
            <w:spacing w:line="560" w:lineRule="exact"/>
            <w:ind w:firstLine="544" w:firstLineChars="200"/>
          </w:pPr>
        </w:pPrChange>
      </w:pPr>
      <w:del w:id="2131" w:author="雨熹 Cisia" w:date="2023-04-08T21:41:11Z">
        <w:r>
          <w:rPr>
            <w:rFonts w:hint="eastAsia" w:ascii="宋体" w:hAnsi="宋体"/>
            <w:b/>
            <w:bCs/>
            <w:sz w:val="28"/>
            <w:szCs w:val="28"/>
          </w:rPr>
          <w:delText>二、冶金行业</w:delText>
        </w:r>
      </w:del>
    </w:p>
    <w:p>
      <w:pPr>
        <w:widowControl/>
        <w:ind w:firstLine="0" w:firstLineChars="0"/>
        <w:rPr>
          <w:del w:id="2133" w:author="雨熹 Cisia" w:date="2023-04-08T21:41:11Z"/>
          <w:rFonts w:ascii="宋体" w:hAnsi="宋体"/>
          <w:sz w:val="28"/>
          <w:szCs w:val="28"/>
        </w:rPr>
        <w:pPrChange w:id="2132" w:author="雨熹 Cisia" w:date="2023-04-08T21:38:29Z">
          <w:pPr>
            <w:widowControl/>
            <w:ind w:firstLine="544" w:firstLineChars="200"/>
          </w:pPr>
        </w:pPrChange>
      </w:pPr>
      <w:del w:id="2134" w:author="雨熹 Cisia" w:date="2023-04-08T21:41:11Z">
        <w:r>
          <w:rPr>
            <w:rFonts w:hint="eastAsia" w:ascii="宋体" w:hAnsi="宋体"/>
            <w:sz w:val="28"/>
            <w:szCs w:val="28"/>
          </w:rPr>
          <w:delText>1.熟悉《黑色金属冶炼及压延加工业职业卫生防护技术规范》（GBZ/T231）、《钢铁企业烧结球团防尘防毒技术规范》（WS/T769）、《焦化行业防尘防毒技术规范》（WS/T727）等行业标准规范。</w:delText>
        </w:r>
      </w:del>
    </w:p>
    <w:p>
      <w:pPr>
        <w:widowControl/>
        <w:ind w:firstLine="0" w:firstLineChars="0"/>
        <w:rPr>
          <w:del w:id="2136" w:author="雨熹 Cisia" w:date="2023-04-08T21:41:11Z"/>
          <w:rFonts w:ascii="宋体" w:hAnsi="宋体"/>
          <w:sz w:val="28"/>
          <w:szCs w:val="28"/>
        </w:rPr>
        <w:pPrChange w:id="2135" w:author="雨熹 Cisia" w:date="2023-04-08T21:38:29Z">
          <w:pPr>
            <w:widowControl/>
            <w:ind w:firstLine="544" w:firstLineChars="200"/>
          </w:pPr>
        </w:pPrChange>
      </w:pPr>
      <w:del w:id="2137" w:author="雨熹 Cisia" w:date="2023-04-08T21:41:11Z">
        <w:r>
          <w:rPr>
            <w:rFonts w:hint="eastAsia" w:ascii="宋体" w:hAnsi="宋体"/>
            <w:sz w:val="28"/>
            <w:szCs w:val="28"/>
          </w:rPr>
          <w:delText>2.了解炼铁、炼钢等黑色金属冶炼和铝冶炼、金冶炼等有色金属冶炼主要工艺流程、生立装置。</w:delText>
        </w:r>
      </w:del>
    </w:p>
    <w:p>
      <w:pPr>
        <w:widowControl/>
        <w:ind w:firstLine="0" w:firstLineChars="0"/>
        <w:rPr>
          <w:del w:id="2139" w:author="雨熹 Cisia" w:date="2023-04-08T21:41:11Z"/>
          <w:rFonts w:ascii="宋体" w:hAnsi="宋体"/>
          <w:sz w:val="28"/>
          <w:szCs w:val="28"/>
        </w:rPr>
        <w:pPrChange w:id="2138" w:author="雨熹 Cisia" w:date="2023-04-08T21:38:29Z">
          <w:pPr>
            <w:widowControl/>
            <w:ind w:firstLine="544" w:firstLineChars="200"/>
          </w:pPr>
        </w:pPrChange>
      </w:pPr>
      <w:del w:id="2140" w:author="雨熹 Cisia" w:date="2023-04-08T21:41:11Z">
        <w:r>
          <w:rPr>
            <w:rFonts w:hint="eastAsia" w:ascii="宋体" w:hAnsi="宋体"/>
            <w:sz w:val="28"/>
            <w:szCs w:val="28"/>
          </w:rPr>
          <w:delText>3.熟悉炼铁、炼钢等黑色金属冶炼和铝冶练、金冶炼等有色金属冶炼职业病危害特点。</w:delText>
        </w:r>
      </w:del>
    </w:p>
    <w:p>
      <w:pPr>
        <w:widowControl/>
        <w:ind w:firstLine="0" w:firstLineChars="0"/>
        <w:rPr>
          <w:del w:id="2142" w:author="雨熹 Cisia" w:date="2023-04-08T21:41:11Z"/>
          <w:rFonts w:ascii="宋体" w:hAnsi="宋体"/>
          <w:sz w:val="28"/>
          <w:szCs w:val="28"/>
        </w:rPr>
        <w:pPrChange w:id="2141" w:author="雨熹 Cisia" w:date="2023-04-08T21:38:29Z">
          <w:pPr>
            <w:widowControl/>
            <w:ind w:firstLine="544" w:firstLineChars="200"/>
          </w:pPr>
        </w:pPrChange>
      </w:pPr>
      <w:del w:id="2143" w:author="雨熹 Cisia" w:date="2023-04-08T21:41:11Z">
        <w:r>
          <w:rPr>
            <w:rFonts w:hint="eastAsia" w:ascii="宋体" w:hAnsi="宋体"/>
            <w:sz w:val="28"/>
            <w:szCs w:val="28"/>
          </w:rPr>
          <w:delText>4.熟悉冶金行业职业病危害关键控制岗位及其防尘、防毒、防噪声、防高温控制措施。</w:delText>
        </w:r>
      </w:del>
    </w:p>
    <w:p>
      <w:pPr>
        <w:widowControl/>
        <w:ind w:firstLine="0" w:firstLineChars="0"/>
        <w:rPr>
          <w:del w:id="2145" w:author="雨熹 Cisia" w:date="2023-04-08T21:41:11Z"/>
          <w:rFonts w:ascii="宋体" w:hAnsi="宋体"/>
          <w:sz w:val="28"/>
          <w:szCs w:val="28"/>
        </w:rPr>
        <w:pPrChange w:id="2144" w:author="雨熹 Cisia" w:date="2023-04-08T21:38:29Z">
          <w:pPr>
            <w:widowControl/>
            <w:ind w:firstLine="544" w:firstLineChars="200"/>
          </w:pPr>
        </w:pPrChange>
      </w:pPr>
      <w:del w:id="2146" w:author="雨熹 Cisia" w:date="2023-04-08T21:41:11Z">
        <w:r>
          <w:rPr>
            <w:rFonts w:hint="eastAsia" w:ascii="宋体" w:hAnsi="宋体"/>
            <w:sz w:val="28"/>
            <w:szCs w:val="28"/>
          </w:rPr>
          <w:delText>5.掌握一氧化碳、氟化氢等有毒气体报警装置的设置要求。</w:delText>
        </w:r>
      </w:del>
    </w:p>
    <w:p>
      <w:pPr>
        <w:widowControl/>
        <w:ind w:firstLine="0" w:firstLineChars="0"/>
        <w:rPr>
          <w:del w:id="2148" w:author="雨熹 Cisia" w:date="2023-04-08T21:41:11Z"/>
          <w:rFonts w:ascii="宋体" w:hAnsi="宋体"/>
          <w:sz w:val="28"/>
          <w:szCs w:val="28"/>
        </w:rPr>
        <w:pPrChange w:id="2147" w:author="雨熹 Cisia" w:date="2023-04-08T21:38:29Z">
          <w:pPr>
            <w:widowControl/>
            <w:ind w:firstLine="544" w:firstLineChars="200"/>
          </w:pPr>
        </w:pPrChange>
      </w:pPr>
      <w:del w:id="2149" w:author="雨熹 Cisia" w:date="2023-04-08T21:41:11Z">
        <w:r>
          <w:rPr>
            <w:rFonts w:hint="eastAsia" w:ascii="宋体" w:hAnsi="宋体"/>
            <w:sz w:val="28"/>
            <w:szCs w:val="28"/>
          </w:rPr>
          <w:delText>6.了解一氧化碳中毒、高温中暑的应急救援措施。</w:delText>
        </w:r>
      </w:del>
    </w:p>
    <w:p>
      <w:pPr>
        <w:widowControl/>
        <w:ind w:firstLine="0" w:firstLineChars="0"/>
        <w:rPr>
          <w:del w:id="2151" w:author="雨熹 Cisia" w:date="2023-04-08T21:41:11Z"/>
          <w:rFonts w:ascii="宋体" w:hAnsi="宋体"/>
          <w:sz w:val="28"/>
          <w:szCs w:val="28"/>
        </w:rPr>
        <w:pPrChange w:id="2150" w:author="雨熹 Cisia" w:date="2023-04-08T21:38:29Z">
          <w:pPr>
            <w:widowControl/>
            <w:ind w:firstLine="544" w:firstLineChars="200"/>
          </w:pPr>
        </w:pPrChange>
      </w:pPr>
      <w:del w:id="2152" w:author="雨熹 Cisia" w:date="2023-04-08T21:41:11Z">
        <w:r>
          <w:rPr>
            <w:rFonts w:hint="eastAsia" w:ascii="宋体" w:hAnsi="宋体"/>
            <w:sz w:val="28"/>
            <w:szCs w:val="28"/>
          </w:rPr>
          <w:delText>7.熟悉检维修、密闭空间等作业过程职业病危害及防控措施。</w:delText>
        </w:r>
      </w:del>
    </w:p>
    <w:p>
      <w:pPr>
        <w:widowControl/>
        <w:ind w:firstLine="0" w:firstLineChars="0"/>
        <w:rPr>
          <w:del w:id="2154" w:author="雨熹 Cisia" w:date="2023-04-08T21:41:11Z"/>
          <w:rFonts w:ascii="宋体" w:hAnsi="宋体"/>
          <w:sz w:val="28"/>
          <w:szCs w:val="28"/>
        </w:rPr>
        <w:pPrChange w:id="2153" w:author="雨熹 Cisia" w:date="2023-04-08T21:38:29Z">
          <w:pPr>
            <w:widowControl/>
            <w:ind w:firstLine="544" w:firstLineChars="200"/>
          </w:pPr>
        </w:pPrChange>
      </w:pPr>
      <w:del w:id="2155" w:author="雨熹 Cisia" w:date="2023-04-08T21:41:11Z">
        <w:r>
          <w:rPr>
            <w:rFonts w:hint="eastAsia" w:ascii="宋体" w:hAnsi="宋体"/>
            <w:sz w:val="28"/>
            <w:szCs w:val="28"/>
          </w:rPr>
          <w:delText>8.了解煤气防护站的设置要求。</w:delText>
        </w:r>
      </w:del>
    </w:p>
    <w:p>
      <w:pPr>
        <w:widowControl/>
        <w:ind w:firstLine="0" w:firstLineChars="0"/>
        <w:jc w:val="left"/>
        <w:rPr>
          <w:del w:id="2157" w:author="雨熹 Cisia" w:date="2023-04-08T21:41:11Z"/>
          <w:rFonts w:ascii="宋体" w:hAnsi="宋体"/>
          <w:b/>
          <w:bCs/>
          <w:sz w:val="28"/>
          <w:szCs w:val="28"/>
        </w:rPr>
        <w:pPrChange w:id="2156" w:author="雨熹 Cisia" w:date="2023-04-08T21:38:29Z">
          <w:pPr>
            <w:widowControl/>
            <w:ind w:firstLine="544" w:firstLineChars="200"/>
            <w:jc w:val="left"/>
          </w:pPr>
        </w:pPrChange>
      </w:pPr>
      <w:del w:id="2158" w:author="雨熹 Cisia" w:date="2023-04-08T21:41:11Z">
        <w:r>
          <w:rPr>
            <w:rFonts w:hint="eastAsia" w:ascii="宋体" w:hAnsi="宋体"/>
            <w:b/>
            <w:bCs/>
            <w:sz w:val="28"/>
            <w:szCs w:val="28"/>
          </w:rPr>
          <w:delText>三、矿山行业</w:delText>
        </w:r>
      </w:del>
    </w:p>
    <w:p>
      <w:pPr>
        <w:widowControl/>
        <w:spacing w:line="560" w:lineRule="exact"/>
        <w:ind w:firstLine="0" w:firstLineChars="0"/>
        <w:rPr>
          <w:del w:id="2160" w:author="雨熹 Cisia" w:date="2023-04-08T21:41:11Z"/>
          <w:rFonts w:ascii="宋体" w:hAnsi="宋体"/>
          <w:sz w:val="28"/>
          <w:szCs w:val="28"/>
        </w:rPr>
        <w:pPrChange w:id="2159" w:author="雨熹 Cisia" w:date="2023-04-08T21:38:29Z">
          <w:pPr>
            <w:widowControl/>
            <w:spacing w:line="560" w:lineRule="exact"/>
            <w:ind w:firstLine="544" w:firstLineChars="200"/>
          </w:pPr>
        </w:pPrChange>
      </w:pPr>
      <w:del w:id="2161" w:author="雨熹 Cisia" w:date="2023-04-08T21:41:11Z">
        <w:r>
          <w:rPr>
            <w:rFonts w:hint="eastAsia" w:ascii="宋体" w:hAnsi="宋体"/>
            <w:sz w:val="28"/>
            <w:szCs w:val="28"/>
          </w:rPr>
          <w:delText>1.熟悉《煤矿作业场所职业病危害防治规定》《煤矿安全监察条例》《煤矿安全规程》《煤矿井下粉尘综合防治技术规范》（AO1020）、《煤矿采掘工作面高压喷雾防尘技术规范》（AQ1021）、《煤矿职业安全卫生个体防护用品配备标准》（AQ1051）、《金属非金属地下矿山通风技术规范通风系统》（AQ2013.1）、《金属非金属地下矿山通风技术规范局部通风》（AO2013.2）《金属非金属地下矿山通风技术规范通风系统检测》（A02013.3）、《金属非金属地下矿山通风技术规范通风管理》（AO2013.4）、《金属非金属地下矿山通风技术规范通风系统鉴定指标体系》（AO2013.5）等法规和标准规范的要求</w:delText>
        </w:r>
      </w:del>
    </w:p>
    <w:p>
      <w:pPr>
        <w:widowControl/>
        <w:spacing w:line="560" w:lineRule="exact"/>
        <w:ind w:firstLine="0" w:firstLineChars="0"/>
        <w:rPr>
          <w:del w:id="2163" w:author="雨熹 Cisia" w:date="2023-04-08T21:41:11Z"/>
          <w:rFonts w:ascii="宋体" w:hAnsi="宋体"/>
          <w:sz w:val="28"/>
          <w:szCs w:val="28"/>
        </w:rPr>
        <w:pPrChange w:id="2162" w:author="雨熹 Cisia" w:date="2023-04-08T21:38:29Z">
          <w:pPr>
            <w:widowControl/>
            <w:spacing w:line="560" w:lineRule="exact"/>
            <w:ind w:firstLine="544" w:firstLineChars="200"/>
          </w:pPr>
        </w:pPrChange>
      </w:pPr>
      <w:del w:id="2164" w:author="雨熹 Cisia" w:date="2023-04-08T21:41:11Z">
        <w:r>
          <w:rPr>
            <w:rFonts w:hint="eastAsia" w:ascii="宋体" w:hAnsi="宋体"/>
            <w:sz w:val="28"/>
            <w:szCs w:val="28"/>
          </w:rPr>
          <w:delText>2.了解煤矿、非煤矿山开采和选矿的主要工艺流程、生产设备。</w:delText>
        </w:r>
      </w:del>
    </w:p>
    <w:p>
      <w:pPr>
        <w:widowControl/>
        <w:spacing w:line="560" w:lineRule="exact"/>
        <w:ind w:firstLine="0" w:firstLineChars="0"/>
        <w:rPr>
          <w:del w:id="2166" w:author="雨熹 Cisia" w:date="2023-04-08T21:41:11Z"/>
          <w:rFonts w:ascii="宋体" w:hAnsi="宋体"/>
          <w:sz w:val="28"/>
          <w:szCs w:val="28"/>
        </w:rPr>
        <w:pPrChange w:id="2165" w:author="雨熹 Cisia" w:date="2023-04-08T21:38:29Z">
          <w:pPr>
            <w:widowControl/>
            <w:spacing w:line="560" w:lineRule="exact"/>
            <w:ind w:firstLine="544" w:firstLineChars="200"/>
          </w:pPr>
        </w:pPrChange>
      </w:pPr>
      <w:del w:id="2167" w:author="雨熹 Cisia" w:date="2023-04-08T21:41:11Z">
        <w:r>
          <w:rPr>
            <w:rFonts w:hint="eastAsia" w:ascii="宋体" w:hAnsi="宋体"/>
            <w:sz w:val="28"/>
            <w:szCs w:val="28"/>
          </w:rPr>
          <w:delText>3.熟悉煤矿、非煤矿山开采和选矿的职业病危害特点。</w:delText>
        </w:r>
      </w:del>
    </w:p>
    <w:p>
      <w:pPr>
        <w:widowControl/>
        <w:spacing w:line="560" w:lineRule="exact"/>
        <w:ind w:firstLine="0" w:firstLineChars="0"/>
        <w:rPr>
          <w:del w:id="2169" w:author="雨熹 Cisia" w:date="2023-04-08T21:41:11Z"/>
          <w:rFonts w:ascii="宋体" w:hAnsi="宋体"/>
          <w:sz w:val="28"/>
          <w:szCs w:val="28"/>
        </w:rPr>
        <w:pPrChange w:id="2168" w:author="雨熹 Cisia" w:date="2023-04-08T21:38:29Z">
          <w:pPr>
            <w:widowControl/>
            <w:spacing w:line="560" w:lineRule="exact"/>
            <w:ind w:firstLine="544" w:firstLineChars="200"/>
          </w:pPr>
        </w:pPrChange>
      </w:pPr>
      <w:del w:id="2170" w:author="雨熹 Cisia" w:date="2023-04-08T21:41:11Z">
        <w:r>
          <w:rPr>
            <w:rFonts w:hint="eastAsia" w:ascii="宋体" w:hAnsi="宋体"/>
            <w:sz w:val="28"/>
            <w:szCs w:val="28"/>
          </w:rPr>
          <w:delText>4.熟悉掘进面、采煤面、放煤口、转载点、破碎、支护作业综合防尘技术。</w:delText>
        </w:r>
      </w:del>
    </w:p>
    <w:p>
      <w:pPr>
        <w:widowControl/>
        <w:spacing w:line="560" w:lineRule="exact"/>
        <w:ind w:firstLine="0" w:firstLineChars="0"/>
        <w:rPr>
          <w:del w:id="2172" w:author="雨熹 Cisia" w:date="2023-04-08T21:41:11Z"/>
          <w:rFonts w:ascii="宋体" w:hAnsi="宋体"/>
          <w:sz w:val="28"/>
          <w:szCs w:val="28"/>
        </w:rPr>
        <w:pPrChange w:id="2171" w:author="雨熹 Cisia" w:date="2023-04-08T21:38:29Z">
          <w:pPr>
            <w:widowControl/>
            <w:spacing w:line="560" w:lineRule="exact"/>
            <w:ind w:firstLine="544" w:firstLineChars="200"/>
          </w:pPr>
        </w:pPrChange>
      </w:pPr>
      <w:del w:id="2173" w:author="雨熹 Cisia" w:date="2023-04-08T21:41:11Z">
        <w:r>
          <w:rPr>
            <w:rFonts w:hint="eastAsia" w:ascii="宋体" w:hAnsi="宋体"/>
            <w:sz w:val="28"/>
            <w:szCs w:val="28"/>
          </w:rPr>
          <w:delText>5.熟悉有色金属矿浮选、氰选、堆浸、电解过程中职业病危害因素的种类以及防毒和应急措施。</w:delText>
        </w:r>
      </w:del>
    </w:p>
    <w:p>
      <w:pPr>
        <w:widowControl/>
        <w:spacing w:line="560" w:lineRule="exact"/>
        <w:ind w:firstLine="0" w:firstLineChars="0"/>
        <w:rPr>
          <w:del w:id="2175" w:author="雨熹 Cisia" w:date="2023-04-08T21:41:11Z"/>
          <w:rFonts w:ascii="宋体" w:hAnsi="宋体"/>
          <w:sz w:val="28"/>
          <w:szCs w:val="28"/>
        </w:rPr>
        <w:pPrChange w:id="2174" w:author="雨熹 Cisia" w:date="2023-04-08T21:38:29Z">
          <w:pPr>
            <w:widowControl/>
            <w:spacing w:line="560" w:lineRule="exact"/>
            <w:ind w:firstLine="544" w:firstLineChars="200"/>
          </w:pPr>
        </w:pPrChange>
      </w:pPr>
      <w:del w:id="2176" w:author="雨熹 Cisia" w:date="2023-04-08T21:41:11Z">
        <w:r>
          <w:rPr>
            <w:rFonts w:hint="eastAsia" w:ascii="宋体" w:hAnsi="宋体"/>
            <w:sz w:val="28"/>
            <w:szCs w:val="28"/>
          </w:rPr>
          <w:delText>6.熟悉爆破作业职业病危害因素种类及其工程防护、个体防护等防护措施。</w:delText>
        </w:r>
      </w:del>
    </w:p>
    <w:p>
      <w:pPr>
        <w:widowControl/>
        <w:spacing w:line="560" w:lineRule="exact"/>
        <w:ind w:firstLine="0" w:firstLineChars="0"/>
        <w:rPr>
          <w:del w:id="2178" w:author="雨熹 Cisia" w:date="2023-04-08T21:41:11Z"/>
          <w:rFonts w:ascii="宋体" w:hAnsi="宋体"/>
          <w:sz w:val="28"/>
          <w:szCs w:val="28"/>
        </w:rPr>
        <w:pPrChange w:id="2177" w:author="雨熹 Cisia" w:date="2023-04-08T21:38:29Z">
          <w:pPr>
            <w:widowControl/>
            <w:spacing w:line="560" w:lineRule="exact"/>
            <w:ind w:firstLine="544" w:firstLineChars="200"/>
          </w:pPr>
        </w:pPrChange>
      </w:pPr>
      <w:del w:id="2179" w:author="雨熹 Cisia" w:date="2023-04-08T21:41:11Z">
        <w:r>
          <w:rPr>
            <w:rFonts w:hint="eastAsia" w:ascii="宋体" w:hAnsi="宋体"/>
            <w:sz w:val="28"/>
            <w:szCs w:val="28"/>
          </w:rPr>
          <w:delText>7.掌握煤矿井上、井下作业场所测尘点的选择与布置要求。</w:delText>
        </w:r>
      </w:del>
    </w:p>
    <w:p>
      <w:pPr>
        <w:widowControl/>
        <w:spacing w:line="560" w:lineRule="exact"/>
        <w:ind w:firstLine="0" w:firstLineChars="0"/>
        <w:rPr>
          <w:del w:id="2181" w:author="雨熹 Cisia" w:date="2023-04-08T21:41:11Z"/>
          <w:rFonts w:ascii="宋体" w:hAnsi="宋体"/>
          <w:sz w:val="28"/>
          <w:szCs w:val="28"/>
        </w:rPr>
        <w:pPrChange w:id="2180" w:author="雨熹 Cisia" w:date="2023-04-08T21:38:29Z">
          <w:pPr>
            <w:widowControl/>
            <w:spacing w:line="560" w:lineRule="exact"/>
            <w:ind w:firstLine="544" w:firstLineChars="200"/>
          </w:pPr>
        </w:pPrChange>
      </w:pPr>
      <w:del w:id="2182" w:author="雨熹 Cisia" w:date="2023-04-08T21:41:11Z">
        <w:r>
          <w:rPr>
            <w:rFonts w:hint="eastAsia" w:ascii="宋体" w:hAnsi="宋体"/>
            <w:sz w:val="28"/>
            <w:szCs w:val="28"/>
          </w:rPr>
          <w:delText>8.了解井工矿山一氧化碳、二氧化碳、氮氧化物、硫化氢急性中毒及主要应急救援措施。</w:delText>
        </w:r>
      </w:del>
    </w:p>
    <w:p>
      <w:pPr>
        <w:widowControl/>
        <w:spacing w:line="560" w:lineRule="exact"/>
        <w:ind w:firstLine="0" w:firstLineChars="0"/>
        <w:rPr>
          <w:del w:id="2184" w:author="雨熹 Cisia" w:date="2023-04-08T21:41:11Z"/>
          <w:rFonts w:ascii="宋体" w:hAnsi="宋体"/>
          <w:sz w:val="28"/>
          <w:szCs w:val="28"/>
        </w:rPr>
        <w:pPrChange w:id="2183" w:author="雨熹 Cisia" w:date="2023-04-08T21:38:29Z">
          <w:pPr>
            <w:widowControl/>
            <w:spacing w:line="560" w:lineRule="exact"/>
            <w:ind w:firstLine="544" w:firstLineChars="200"/>
          </w:pPr>
        </w:pPrChange>
      </w:pPr>
      <w:del w:id="2185" w:author="雨熹 Cisia" w:date="2023-04-08T21:41:11Z">
        <w:r>
          <w:rPr>
            <w:rFonts w:hint="eastAsia" w:ascii="宋体" w:hAnsi="宋体"/>
            <w:sz w:val="28"/>
            <w:szCs w:val="28"/>
          </w:rPr>
          <w:delText>9.了解井下通风设计基本要求及井巷中的允许风流速度。</w:delText>
        </w:r>
      </w:del>
    </w:p>
    <w:p>
      <w:pPr>
        <w:widowControl/>
        <w:ind w:firstLine="0" w:firstLineChars="0"/>
        <w:jc w:val="left"/>
        <w:rPr>
          <w:del w:id="2187" w:author="雨熹 Cisia" w:date="2023-04-08T21:41:11Z"/>
          <w:rFonts w:ascii="宋体" w:hAnsi="宋体"/>
          <w:b/>
          <w:bCs/>
          <w:sz w:val="28"/>
          <w:szCs w:val="28"/>
        </w:rPr>
        <w:pPrChange w:id="2186" w:author="雨熹 Cisia" w:date="2023-04-08T21:38:29Z">
          <w:pPr>
            <w:widowControl/>
            <w:ind w:firstLine="544" w:firstLineChars="200"/>
            <w:jc w:val="left"/>
          </w:pPr>
        </w:pPrChange>
      </w:pPr>
      <w:del w:id="2188" w:author="雨熹 Cisia" w:date="2023-04-08T21:41:11Z">
        <w:r>
          <w:rPr>
            <w:rFonts w:hint="eastAsia" w:ascii="宋体" w:hAnsi="宋体"/>
            <w:b/>
            <w:bCs/>
            <w:sz w:val="28"/>
            <w:szCs w:val="28"/>
          </w:rPr>
          <w:delText>四、建材行业</w:delText>
        </w:r>
      </w:del>
    </w:p>
    <w:p>
      <w:pPr>
        <w:widowControl/>
        <w:ind w:firstLine="0" w:firstLineChars="0"/>
        <w:rPr>
          <w:del w:id="2190" w:author="雨熹 Cisia" w:date="2023-04-08T21:41:11Z"/>
          <w:rFonts w:ascii="宋体" w:hAnsi="宋体"/>
          <w:sz w:val="28"/>
          <w:szCs w:val="28"/>
        </w:rPr>
        <w:pPrChange w:id="2189" w:author="雨熹 Cisia" w:date="2023-04-08T21:38:29Z">
          <w:pPr>
            <w:widowControl/>
            <w:ind w:firstLine="544" w:firstLineChars="200"/>
          </w:pPr>
        </w:pPrChange>
      </w:pPr>
      <w:del w:id="2191" w:author="雨熹 Cisia" w:date="2023-04-08T21:41:11Z">
        <w:r>
          <w:rPr>
            <w:rFonts w:hint="eastAsia" w:ascii="宋体" w:hAnsi="宋体"/>
            <w:sz w:val="28"/>
            <w:szCs w:val="28"/>
          </w:rPr>
          <w:delText>1.了解《水泥工厂职业安全卫生设计规范》（GB50577）、《水泥生产防尘技术规程》（GB/T16911）、《水泥生产企业防尘防毒技术规范》（WS/T733）、《石材加工工艺防尘技术规范》（WS708）、《耐火材料企业防尘规程》（GB12434）等行业标准规范。</w:delText>
        </w:r>
      </w:del>
    </w:p>
    <w:p>
      <w:pPr>
        <w:widowControl/>
        <w:ind w:firstLine="0" w:firstLineChars="0"/>
        <w:rPr>
          <w:del w:id="2193" w:author="雨熹 Cisia" w:date="2023-04-08T21:41:11Z"/>
          <w:rFonts w:ascii="宋体" w:hAnsi="宋体"/>
          <w:sz w:val="28"/>
          <w:szCs w:val="28"/>
        </w:rPr>
        <w:pPrChange w:id="2192" w:author="雨熹 Cisia" w:date="2023-04-08T21:38:29Z">
          <w:pPr>
            <w:widowControl/>
            <w:ind w:firstLine="544" w:firstLineChars="200"/>
          </w:pPr>
        </w:pPrChange>
      </w:pPr>
      <w:del w:id="2194" w:author="雨熹 Cisia" w:date="2023-04-08T21:41:11Z">
        <w:r>
          <w:rPr>
            <w:rFonts w:hint="eastAsia" w:ascii="宋体" w:hAnsi="宋体"/>
            <w:sz w:val="28"/>
            <w:szCs w:val="28"/>
          </w:rPr>
          <w:delText>2.了解水泥、石材加工、耐火材料、陶瓷等建材行业主要工艺流程、生产设备。</w:delText>
        </w:r>
      </w:del>
    </w:p>
    <w:p>
      <w:pPr>
        <w:widowControl/>
        <w:ind w:firstLine="0" w:firstLineChars="0"/>
        <w:rPr>
          <w:del w:id="2196" w:author="雨熹 Cisia" w:date="2023-04-08T21:41:11Z"/>
          <w:rFonts w:ascii="宋体" w:hAnsi="宋体"/>
          <w:sz w:val="28"/>
          <w:szCs w:val="28"/>
        </w:rPr>
        <w:pPrChange w:id="2195" w:author="雨熹 Cisia" w:date="2023-04-08T21:38:29Z">
          <w:pPr>
            <w:widowControl/>
            <w:ind w:firstLine="544" w:firstLineChars="200"/>
          </w:pPr>
        </w:pPrChange>
      </w:pPr>
      <w:del w:id="2197" w:author="雨熹 Cisia" w:date="2023-04-08T21:41:11Z">
        <w:r>
          <w:rPr>
            <w:rFonts w:hint="eastAsia" w:ascii="宋体" w:hAnsi="宋体"/>
            <w:sz w:val="28"/>
            <w:szCs w:val="28"/>
          </w:rPr>
          <w:delText>3.熟悉水泥、石材加工、耐火材料、陶瓷等建材行业职业病危害特点。</w:delText>
        </w:r>
      </w:del>
    </w:p>
    <w:p>
      <w:pPr>
        <w:widowControl/>
        <w:ind w:firstLine="0" w:firstLineChars="0"/>
        <w:rPr>
          <w:del w:id="2199" w:author="雨熹 Cisia" w:date="2023-04-08T21:41:11Z"/>
          <w:rFonts w:ascii="宋体" w:hAnsi="宋体"/>
          <w:sz w:val="28"/>
          <w:szCs w:val="28"/>
        </w:rPr>
        <w:pPrChange w:id="2198" w:author="雨熹 Cisia" w:date="2023-04-08T21:38:29Z">
          <w:pPr>
            <w:widowControl/>
            <w:ind w:firstLine="544" w:firstLineChars="200"/>
          </w:pPr>
        </w:pPrChange>
      </w:pPr>
      <w:del w:id="2200" w:author="雨熹 Cisia" w:date="2023-04-08T21:41:11Z">
        <w:r>
          <w:rPr>
            <w:rFonts w:hint="eastAsia" w:ascii="宋体" w:hAnsi="宋体"/>
            <w:sz w:val="28"/>
            <w:szCs w:val="28"/>
          </w:rPr>
          <w:delText>4.掌握水泥、石材加工、耐火材料、陶瓷等建材行业职业病危害关键控制岗位及其防尘、防毒、防噪声控制措施。</w:delText>
        </w:r>
      </w:del>
    </w:p>
    <w:p>
      <w:pPr>
        <w:widowControl/>
        <w:ind w:firstLine="0" w:firstLineChars="0"/>
        <w:rPr>
          <w:del w:id="2202" w:author="雨熹 Cisia" w:date="2023-04-08T21:41:11Z"/>
          <w:rFonts w:ascii="宋体" w:hAnsi="宋体"/>
          <w:sz w:val="28"/>
          <w:szCs w:val="28"/>
        </w:rPr>
        <w:pPrChange w:id="2201" w:author="雨熹 Cisia" w:date="2023-04-08T21:38:29Z">
          <w:pPr>
            <w:widowControl/>
            <w:ind w:firstLine="544" w:firstLineChars="200"/>
          </w:pPr>
        </w:pPrChange>
      </w:pPr>
      <w:del w:id="2203" w:author="雨熹 Cisia" w:date="2023-04-08T21:41:11Z">
        <w:r>
          <w:rPr>
            <w:rFonts w:hint="eastAsia" w:ascii="宋体" w:hAnsi="宋体"/>
            <w:sz w:val="28"/>
            <w:szCs w:val="28"/>
          </w:rPr>
          <w:delText>5.熟悉检维修、密闭空间等作业过程职业病危害及防控措施。</w:delText>
        </w:r>
      </w:del>
    </w:p>
    <w:p>
      <w:pPr>
        <w:widowControl/>
        <w:jc w:val="left"/>
        <w:rPr>
          <w:del w:id="2204" w:author="雨熹 Cisia" w:date="2023-04-08T21:41:11Z"/>
          <w:rFonts w:eastAsia="仿宋_GB2312"/>
          <w:kern w:val="0"/>
          <w:sz w:val="32"/>
          <w:szCs w:val="32"/>
        </w:rPr>
      </w:pPr>
      <w:del w:id="2205" w:author="雨熹 Cisia" w:date="2023-04-08T21:41:11Z">
        <w:r>
          <w:rPr>
            <w:rFonts w:eastAsia="仿宋_GB2312"/>
            <w:kern w:val="0"/>
            <w:sz w:val="32"/>
            <w:szCs w:val="32"/>
          </w:rPr>
          <w:br w:type="page"/>
        </w:r>
      </w:del>
    </w:p>
    <w:p>
      <w:pPr>
        <w:widowControl/>
        <w:shd w:val="clear" w:color="auto" w:fill="FFFFFF"/>
        <w:spacing w:line="560" w:lineRule="exact"/>
        <w:rPr>
          <w:del w:id="2206" w:author="雨熹 Cisia" w:date="2023-04-08T21:41:11Z"/>
          <w:rFonts w:hint="eastAsia" w:ascii="黑体" w:hAnsi="黑体" w:eastAsia="黑体" w:cs="黑体"/>
          <w:sz w:val="32"/>
          <w:szCs w:val="32"/>
        </w:rPr>
      </w:pPr>
      <w:del w:id="2207" w:author="雨熹 Cisia" w:date="2023-04-08T21:41:11Z">
        <w:r>
          <w:rPr>
            <w:rFonts w:hint="eastAsia" w:ascii="黑体" w:hAnsi="黑体" w:eastAsia="黑体" w:cs="黑体"/>
            <w:kern w:val="0"/>
            <w:sz w:val="32"/>
            <w:szCs w:val="32"/>
          </w:rPr>
          <w:delText>附件3</w:delText>
        </w:r>
      </w:del>
    </w:p>
    <w:p>
      <w:pPr>
        <w:rPr>
          <w:del w:id="2208" w:author="雨熹 Cisia" w:date="2023-04-08T21:41:11Z"/>
          <w:rFonts w:eastAsia="方正小标宋_GBK"/>
          <w:sz w:val="44"/>
          <w:szCs w:val="44"/>
        </w:rPr>
      </w:pPr>
      <w:del w:id="2209" w:author="雨熹 Cisia" w:date="2023-04-08T21:41:11Z">
        <w:r>
          <w:rPr>
            <w:rFonts w:hint="eastAsia" w:eastAsia="方正小标宋_GBK"/>
            <w:sz w:val="44"/>
            <w:szCs w:val="44"/>
          </w:rPr>
          <w:delText>放射卫生技术服务机构专业技术人员培训要求</w:delText>
        </w:r>
      </w:del>
    </w:p>
    <w:p>
      <w:pPr>
        <w:ind w:firstLine="0" w:firstLineChars="0"/>
        <w:rPr>
          <w:del w:id="2211" w:author="雨熹 Cisia" w:date="2023-04-08T21:41:11Z"/>
          <w:rFonts w:eastAsia="仿宋_GB2312"/>
          <w:kern w:val="0"/>
          <w:sz w:val="32"/>
          <w:szCs w:val="32"/>
        </w:rPr>
        <w:pPrChange w:id="2210" w:author="雨熹 Cisia" w:date="2023-04-08T21:38:29Z">
          <w:pPr>
            <w:ind w:firstLine="624" w:firstLineChars="200"/>
          </w:pPr>
        </w:pPrChange>
      </w:pPr>
      <w:del w:id="2212" w:author="雨熹 Cisia" w:date="2023-04-08T21:41:11Z">
        <w:r>
          <w:rPr>
            <w:rFonts w:hint="eastAsia" w:eastAsia="仿宋_GB2312"/>
            <w:kern w:val="0"/>
            <w:sz w:val="32"/>
            <w:szCs w:val="32"/>
          </w:rPr>
          <w:delText>（一）放射卫生技术服务机构专业人员的岗前培训时间不少于40学时，在岗期间每年再培训不少于8学时。</w:delText>
        </w:r>
      </w:del>
    </w:p>
    <w:p>
      <w:pPr>
        <w:widowControl/>
        <w:shd w:val="clear" w:color="auto" w:fill="FFFFFF"/>
        <w:spacing w:line="560" w:lineRule="exact"/>
        <w:ind w:firstLine="0" w:firstLineChars="0"/>
        <w:rPr>
          <w:del w:id="2214" w:author="雨熹 Cisia" w:date="2023-04-08T21:41:11Z"/>
          <w:rFonts w:eastAsia="黑体"/>
          <w:bCs/>
          <w:kern w:val="0"/>
          <w:sz w:val="32"/>
          <w:szCs w:val="32"/>
        </w:rPr>
        <w:pPrChange w:id="2213" w:author="雨熹 Cisia" w:date="2023-04-08T21:38:29Z">
          <w:pPr>
            <w:widowControl/>
            <w:shd w:val="clear" w:color="auto" w:fill="FFFFFF"/>
            <w:spacing w:line="560" w:lineRule="exact"/>
            <w:ind w:firstLine="624" w:firstLineChars="200"/>
          </w:pPr>
        </w:pPrChange>
      </w:pPr>
      <w:del w:id="2215" w:author="雨熹 Cisia" w:date="2023-04-08T21:41:11Z">
        <w:r>
          <w:rPr>
            <w:rFonts w:hint="eastAsia" w:eastAsia="仿宋_GB2312"/>
            <w:kern w:val="0"/>
            <w:sz w:val="32"/>
            <w:szCs w:val="32"/>
          </w:rPr>
          <w:delText>（二）放射卫生技术服务机构专业技术人员培训内容除包括职业卫生技术服务机构适用培训内容外，</w:delText>
        </w:r>
      </w:del>
      <w:del w:id="2216" w:author="雨熹 Cisia" w:date="2023-04-08T21:41:11Z">
        <w:r>
          <w:rPr>
            <w:rFonts w:hint="eastAsia"/>
            <w:kern w:val="0"/>
            <w:sz w:val="32"/>
            <w:szCs w:val="32"/>
          </w:rPr>
          <w:delText>还应</w:delText>
        </w:r>
      </w:del>
      <w:del w:id="2217" w:author="雨熹 Cisia" w:date="2023-04-08T21:41:11Z">
        <w:r>
          <w:rPr>
            <w:rFonts w:hint="eastAsia" w:eastAsia="仿宋_GB2312"/>
            <w:kern w:val="0"/>
            <w:sz w:val="32"/>
            <w:szCs w:val="32"/>
          </w:rPr>
          <w:delText>包括《中华人民共和国放射性污染防治法》《放射性同位素与射线装置安全和防护条例》等放射卫生相关法律法规及部门规范性文件，辐射防护基础知识（核辐射物理学与辐射剂量学基础、放射生物学与辐射损伤学基础、辐射防护基础），放射防护检测相关知识（放射防护检测基础知识、外照射防护检测、内照射监测、表面污染检测、个人剂量监测、氡及其子体测量、放射性活度测量、放射诊疗设备性能检测），放射性职业病危害评价（放射性职业病危害评价基础知识、放射性职业病危害因素的识别与分析、放射防护设施评价个体防护用品评价、总体布局和工艺设备布局分析与评价、建筑卫生学和辅助用室分析与评价、职业卫生管理评价、个人剂量监测评价、职业健康监护分析与评价、放射性危害评价质量控制），重点行业领域放射性职业病危害评价等。</w:delText>
        </w:r>
      </w:del>
    </w:p>
    <w:p>
      <w:pPr>
        <w:widowControl/>
        <w:shd w:val="clear" w:color="auto" w:fill="FFFFFF"/>
        <w:spacing w:line="560" w:lineRule="exact"/>
        <w:rPr>
          <w:del w:id="2218" w:author="雨熹 Cisia" w:date="2023-04-08T21:41:11Z"/>
          <w:rFonts w:eastAsia="仿宋_GB2312"/>
          <w:kern w:val="0"/>
          <w:sz w:val="32"/>
          <w:szCs w:val="32"/>
        </w:rPr>
      </w:pPr>
    </w:p>
    <w:p>
      <w:pPr>
        <w:widowControl/>
        <w:shd w:val="clear" w:color="auto" w:fill="FFFFFF"/>
        <w:spacing w:line="560" w:lineRule="exact"/>
        <w:ind w:firstLine="0" w:firstLineChars="0"/>
        <w:rPr>
          <w:del w:id="2220" w:author="雨熹 Cisia" w:date="2023-04-08T21:41:11Z"/>
          <w:rFonts w:hint="eastAsia" w:eastAsia="仿宋_GB2312"/>
          <w:kern w:val="0"/>
          <w:sz w:val="32"/>
          <w:szCs w:val="32"/>
        </w:rPr>
        <w:pPrChange w:id="2219" w:author="雨熹 Cisia" w:date="2023-04-08T21:38:29Z">
          <w:pPr>
            <w:widowControl/>
            <w:shd w:val="clear" w:color="auto" w:fill="FFFFFF"/>
            <w:spacing w:line="560" w:lineRule="exact"/>
            <w:ind w:firstLine="624" w:firstLineChars="200"/>
          </w:pPr>
        </w:pPrChange>
      </w:pPr>
      <w:del w:id="2221" w:author="雨熹 Cisia" w:date="2023-04-08T21:41:11Z">
        <w:r>
          <w:rPr>
            <w:rFonts w:hint="eastAsia" w:eastAsia="仿宋_GB2312"/>
            <w:kern w:val="0"/>
            <w:sz w:val="32"/>
            <w:szCs w:val="32"/>
          </w:rPr>
          <w:delText>附件</w:delText>
        </w:r>
      </w:del>
      <w:del w:id="2222" w:author="雨熹 Cisia" w:date="2023-04-08T21:41:11Z">
        <w:r>
          <w:rPr>
            <w:rFonts w:hint="default" w:eastAsia="仿宋_GB2312"/>
            <w:kern w:val="0"/>
            <w:sz w:val="32"/>
            <w:szCs w:val="32"/>
            <w:lang w:val="en"/>
          </w:rPr>
          <w:delText>3-1</w:delText>
        </w:r>
      </w:del>
      <w:del w:id="2223" w:author="雨熹 Cisia" w:date="2023-04-08T21:41:11Z">
        <w:r>
          <w:rPr>
            <w:rFonts w:hint="eastAsia" w:eastAsia="仿宋_GB2312"/>
            <w:kern w:val="0"/>
            <w:sz w:val="32"/>
            <w:szCs w:val="32"/>
          </w:rPr>
          <w:delText>：放射卫生检测与评价大纲</w:delText>
        </w:r>
      </w:del>
    </w:p>
    <w:p>
      <w:pPr>
        <w:widowControl/>
        <w:jc w:val="left"/>
        <w:rPr>
          <w:del w:id="2224" w:author="雨熹 Cisia" w:date="2023-04-08T21:41:11Z"/>
          <w:rFonts w:eastAsia="仿宋_GB2312"/>
          <w:kern w:val="0"/>
          <w:sz w:val="28"/>
          <w:szCs w:val="28"/>
        </w:rPr>
      </w:pPr>
      <w:del w:id="2225" w:author="雨熹 Cisia" w:date="2023-04-08T21:41:11Z">
        <w:r>
          <w:rPr>
            <w:rFonts w:ascii="宋体" w:hAnsi="宋体"/>
            <w:kern w:val="0"/>
            <w:sz w:val="28"/>
            <w:szCs w:val="28"/>
          </w:rPr>
          <w:br w:type="page"/>
        </w:r>
      </w:del>
      <w:del w:id="2226" w:author="雨熹 Cisia" w:date="2023-04-08T21:41:11Z">
        <w:r>
          <w:rPr>
            <w:rFonts w:hint="eastAsia" w:ascii="黑体" w:hAnsi="黑体" w:eastAsia="黑体" w:cs="黑体"/>
            <w:sz w:val="32"/>
            <w:szCs w:val="32"/>
          </w:rPr>
          <w:delText>附件</w:delText>
        </w:r>
      </w:del>
      <w:del w:id="2227" w:author="雨熹 Cisia" w:date="2023-04-08T21:41:11Z">
        <w:r>
          <w:rPr>
            <w:rFonts w:hint="default" w:ascii="黑体" w:hAnsi="黑体" w:eastAsia="黑体" w:cs="黑体"/>
            <w:sz w:val="32"/>
            <w:szCs w:val="32"/>
            <w:lang w:val="en"/>
          </w:rPr>
          <w:delText>3-1</w:delText>
        </w:r>
      </w:del>
      <w:del w:id="2228" w:author="雨熹 Cisia" w:date="2023-04-08T21:41:11Z">
        <w:r>
          <w:rPr>
            <w:rFonts w:hint="eastAsia" w:ascii="黑体" w:hAnsi="黑体" w:eastAsia="黑体" w:cs="黑体"/>
            <w:sz w:val="32"/>
            <w:szCs w:val="32"/>
          </w:rPr>
          <w:delText xml:space="preserve"> </w:delText>
        </w:r>
      </w:del>
      <w:del w:id="2229" w:author="雨熹 Cisia" w:date="2023-04-08T21:41:11Z">
        <w:r>
          <w:rPr>
            <w:rFonts w:hint="eastAsia" w:ascii="黑体" w:hAnsi="黑体" w:eastAsia="黑体" w:cs="黑体"/>
            <w:sz w:val="28"/>
            <w:szCs w:val="28"/>
          </w:rPr>
          <w:delText xml:space="preserve">        </w:delText>
        </w:r>
      </w:del>
    </w:p>
    <w:p>
      <w:pPr>
        <w:pStyle w:val="7"/>
        <w:adjustRightInd w:val="0"/>
        <w:spacing w:line="560" w:lineRule="exact"/>
        <w:jc w:val="center"/>
        <w:rPr>
          <w:del w:id="2230" w:author="雨熹 Cisia" w:date="2023-04-08T21:41:11Z"/>
          <w:rFonts w:ascii="宋体" w:hAnsi="宋体" w:eastAsia="宋体" w:cs="宋体"/>
          <w:b/>
          <w:bCs/>
          <w:sz w:val="44"/>
          <w:szCs w:val="44"/>
        </w:rPr>
      </w:pPr>
      <w:del w:id="2231" w:author="雨熹 Cisia" w:date="2023-04-08T21:41:11Z">
        <w:r>
          <w:rPr>
            <w:rFonts w:hint="eastAsia" w:ascii="方正小标宋_GBK" w:hAnsi="方正小标宋_GBK" w:eastAsia="方正小标宋_GBK" w:cs="方正小标宋_GBK"/>
            <w:b w:val="0"/>
            <w:bCs w:val="0"/>
            <w:sz w:val="44"/>
            <w:szCs w:val="44"/>
          </w:rPr>
          <w:delText>放射卫生检测与评价大纲</w:delText>
        </w:r>
      </w:del>
    </w:p>
    <w:p>
      <w:pPr>
        <w:pStyle w:val="24"/>
        <w:widowControl/>
        <w:numPr>
          <w:ilvl w:val="0"/>
          <w:numId w:val="1"/>
        </w:numPr>
        <w:adjustRightInd w:val="0"/>
        <w:snapToGrid w:val="0"/>
        <w:spacing w:line="560" w:lineRule="exact"/>
        <w:ind w:firstLine="0" w:firstLineChars="0"/>
        <w:jc w:val="left"/>
        <w:rPr>
          <w:del w:id="2233" w:author="雨熹 Cisia" w:date="2023-04-08T21:41:11Z"/>
          <w:rFonts w:ascii="宋体" w:hAnsi="宋体"/>
          <w:b/>
          <w:bCs/>
          <w:sz w:val="28"/>
          <w:szCs w:val="28"/>
        </w:rPr>
        <w:pPrChange w:id="2232" w:author="雨熹 Cisia" w:date="2023-04-08T21:38:29Z">
          <w:pPr>
            <w:pStyle w:val="24"/>
            <w:widowControl/>
            <w:numPr>
              <w:ilvl w:val="0"/>
              <w:numId w:val="1"/>
            </w:numPr>
            <w:adjustRightInd w:val="0"/>
            <w:snapToGrid w:val="0"/>
            <w:spacing w:line="560" w:lineRule="exact"/>
            <w:ind w:firstLineChars="0"/>
            <w:jc w:val="left"/>
          </w:pPr>
        </w:pPrChange>
      </w:pPr>
      <w:del w:id="2234" w:author="雨熹 Cisia" w:date="2023-04-08T21:41:11Z">
        <w:r>
          <w:rPr>
            <w:rFonts w:hint="eastAsia" w:ascii="宋体" w:hAnsi="宋体"/>
            <w:b/>
            <w:bCs/>
            <w:sz w:val="28"/>
            <w:szCs w:val="28"/>
          </w:rPr>
          <w:delText>放射卫生相关法律法规</w:delText>
        </w:r>
      </w:del>
    </w:p>
    <w:p>
      <w:pPr>
        <w:pStyle w:val="2"/>
        <w:adjustRightInd w:val="0"/>
        <w:snapToGrid w:val="0"/>
        <w:spacing w:line="560" w:lineRule="exact"/>
        <w:ind w:firstLine="0" w:firstLineChars="0"/>
        <w:rPr>
          <w:del w:id="2236" w:author="雨熹 Cisia" w:date="2023-04-08T21:41:11Z"/>
          <w:rFonts w:ascii="宋体" w:hAnsi="宋体" w:eastAsia="宋体"/>
          <w:b/>
          <w:bCs/>
          <w:sz w:val="28"/>
          <w:szCs w:val="28"/>
        </w:rPr>
        <w:pPrChange w:id="2235" w:author="雨熹 Cisia" w:date="2023-04-08T21:38:29Z">
          <w:pPr>
            <w:pStyle w:val="2"/>
            <w:adjustRightInd w:val="0"/>
            <w:snapToGrid w:val="0"/>
            <w:spacing w:line="560" w:lineRule="exact"/>
            <w:ind w:firstLine="562"/>
          </w:pPr>
        </w:pPrChange>
      </w:pPr>
      <w:del w:id="2237" w:author="雨熹 Cisia" w:date="2023-04-08T21:41:11Z">
        <w:r>
          <w:rPr>
            <w:rFonts w:hint="eastAsia" w:ascii="宋体" w:hAnsi="宋体" w:eastAsia="宋体"/>
            <w:b/>
            <w:bCs/>
            <w:sz w:val="28"/>
            <w:szCs w:val="28"/>
          </w:rPr>
          <w:delText>一、放射卫生相关法律</w:delText>
        </w:r>
      </w:del>
    </w:p>
    <w:p>
      <w:pPr>
        <w:widowControl/>
        <w:adjustRightInd w:val="0"/>
        <w:snapToGrid w:val="0"/>
        <w:spacing w:line="560" w:lineRule="exact"/>
        <w:ind w:firstLine="0" w:firstLineChars="0"/>
        <w:jc w:val="left"/>
        <w:rPr>
          <w:del w:id="2239" w:author="雨熹 Cisia" w:date="2023-04-08T21:41:11Z"/>
          <w:rFonts w:ascii="宋体" w:hAnsi="宋体"/>
          <w:sz w:val="28"/>
          <w:szCs w:val="28"/>
        </w:rPr>
        <w:pPrChange w:id="2238" w:author="雨熹 Cisia" w:date="2023-04-08T21:38:29Z">
          <w:pPr>
            <w:widowControl/>
            <w:adjustRightInd w:val="0"/>
            <w:snapToGrid w:val="0"/>
            <w:spacing w:line="560" w:lineRule="exact"/>
            <w:ind w:firstLine="544" w:firstLineChars="200"/>
            <w:jc w:val="left"/>
          </w:pPr>
        </w:pPrChange>
      </w:pPr>
      <w:del w:id="2240" w:author="雨熹 Cisia" w:date="2023-04-08T21:41:11Z">
        <w:r>
          <w:rPr>
            <w:rFonts w:hint="eastAsia" w:ascii="宋体" w:hAnsi="宋体"/>
            <w:sz w:val="28"/>
            <w:szCs w:val="28"/>
          </w:rPr>
          <w:delText>1.熟悉《中华人民共和国职业病防治法》《中华人民共和国放射性污染防治法》《中华人民共和国劳动法》和《中华人民共和国劳动合同法》等放射卫生法律体系的框架和内容。</w:delText>
        </w:r>
      </w:del>
    </w:p>
    <w:p>
      <w:pPr>
        <w:widowControl/>
        <w:adjustRightInd w:val="0"/>
        <w:snapToGrid w:val="0"/>
        <w:spacing w:line="560" w:lineRule="exact"/>
        <w:ind w:firstLine="0" w:firstLineChars="0"/>
        <w:jc w:val="left"/>
        <w:rPr>
          <w:del w:id="2242" w:author="雨熹 Cisia" w:date="2023-04-08T21:41:11Z"/>
          <w:rFonts w:ascii="宋体" w:hAnsi="宋体"/>
          <w:sz w:val="28"/>
          <w:szCs w:val="28"/>
        </w:rPr>
        <w:pPrChange w:id="2241" w:author="雨熹 Cisia" w:date="2023-04-08T21:38:29Z">
          <w:pPr>
            <w:widowControl/>
            <w:adjustRightInd w:val="0"/>
            <w:snapToGrid w:val="0"/>
            <w:spacing w:line="560" w:lineRule="exact"/>
            <w:ind w:firstLine="544" w:firstLineChars="200"/>
            <w:jc w:val="left"/>
          </w:pPr>
        </w:pPrChange>
      </w:pPr>
      <w:del w:id="2243" w:author="雨熹 Cisia" w:date="2023-04-08T21:41:11Z">
        <w:r>
          <w:rPr>
            <w:rFonts w:hint="eastAsia" w:ascii="宋体" w:hAnsi="宋体"/>
            <w:sz w:val="28"/>
            <w:szCs w:val="28"/>
          </w:rPr>
          <w:delText>2.掌握职业病防治工作方针,工作机制和管理原则</w:delText>
        </w:r>
      </w:del>
    </w:p>
    <w:p>
      <w:pPr>
        <w:widowControl/>
        <w:adjustRightInd w:val="0"/>
        <w:snapToGrid w:val="0"/>
        <w:spacing w:line="560" w:lineRule="exact"/>
        <w:ind w:firstLine="0" w:firstLineChars="0"/>
        <w:jc w:val="left"/>
        <w:rPr>
          <w:del w:id="2245" w:author="雨熹 Cisia" w:date="2023-04-08T21:41:11Z"/>
          <w:rFonts w:ascii="宋体" w:hAnsi="宋体"/>
          <w:sz w:val="28"/>
          <w:szCs w:val="28"/>
        </w:rPr>
        <w:pPrChange w:id="2244" w:author="雨熹 Cisia" w:date="2023-04-08T21:38:29Z">
          <w:pPr>
            <w:widowControl/>
            <w:adjustRightInd w:val="0"/>
            <w:snapToGrid w:val="0"/>
            <w:spacing w:line="560" w:lineRule="exact"/>
            <w:ind w:firstLine="544" w:firstLineChars="200"/>
            <w:jc w:val="left"/>
          </w:pPr>
        </w:pPrChange>
      </w:pPr>
      <w:del w:id="2246" w:author="雨熹 Cisia" w:date="2023-04-08T21:41:11Z">
        <w:r>
          <w:rPr>
            <w:rFonts w:hint="eastAsia" w:ascii="宋体" w:hAnsi="宋体"/>
            <w:sz w:val="28"/>
            <w:szCs w:val="28"/>
          </w:rPr>
          <w:delText>3.掌握用人单位在职业病防治方面的职责和职业病前期预防的规定。</w:delText>
        </w:r>
      </w:del>
    </w:p>
    <w:p>
      <w:pPr>
        <w:widowControl/>
        <w:adjustRightInd w:val="0"/>
        <w:snapToGrid w:val="0"/>
        <w:spacing w:line="560" w:lineRule="exact"/>
        <w:ind w:firstLine="0" w:firstLineChars="0"/>
        <w:jc w:val="left"/>
        <w:rPr>
          <w:del w:id="2248" w:author="雨熹 Cisia" w:date="2023-04-08T21:41:11Z"/>
          <w:rFonts w:ascii="宋体" w:hAnsi="宋体"/>
          <w:sz w:val="28"/>
          <w:szCs w:val="28"/>
        </w:rPr>
        <w:pPrChange w:id="2247" w:author="雨熹 Cisia" w:date="2023-04-08T21:38:29Z">
          <w:pPr>
            <w:widowControl/>
            <w:adjustRightInd w:val="0"/>
            <w:snapToGrid w:val="0"/>
            <w:spacing w:line="560" w:lineRule="exact"/>
            <w:ind w:firstLine="544" w:firstLineChars="200"/>
            <w:jc w:val="left"/>
          </w:pPr>
        </w:pPrChange>
      </w:pPr>
      <w:del w:id="2249" w:author="雨熹 Cisia" w:date="2023-04-08T21:41:11Z">
        <w:r>
          <w:rPr>
            <w:rFonts w:hint="eastAsia" w:ascii="宋体" w:hAnsi="宋体"/>
            <w:sz w:val="28"/>
            <w:szCs w:val="28"/>
          </w:rPr>
          <w:delText>4.掌握劳动过程中放射防护与管理的规定。</w:delText>
        </w:r>
      </w:del>
    </w:p>
    <w:p>
      <w:pPr>
        <w:widowControl/>
        <w:adjustRightInd w:val="0"/>
        <w:snapToGrid w:val="0"/>
        <w:spacing w:line="560" w:lineRule="exact"/>
        <w:ind w:firstLine="0" w:firstLineChars="0"/>
        <w:jc w:val="left"/>
        <w:rPr>
          <w:del w:id="2251" w:author="雨熹 Cisia" w:date="2023-04-08T21:41:11Z"/>
          <w:rFonts w:ascii="宋体" w:hAnsi="宋体"/>
          <w:sz w:val="28"/>
          <w:szCs w:val="28"/>
        </w:rPr>
        <w:pPrChange w:id="2250" w:author="雨熹 Cisia" w:date="2023-04-08T21:38:29Z">
          <w:pPr>
            <w:widowControl/>
            <w:adjustRightInd w:val="0"/>
            <w:snapToGrid w:val="0"/>
            <w:spacing w:line="560" w:lineRule="exact"/>
            <w:ind w:firstLine="544" w:firstLineChars="200"/>
            <w:jc w:val="left"/>
          </w:pPr>
        </w:pPrChange>
      </w:pPr>
      <w:del w:id="2252" w:author="雨熹 Cisia" w:date="2023-04-08T21:41:11Z">
        <w:r>
          <w:rPr>
            <w:rFonts w:hint="eastAsia" w:ascii="宋体" w:hAnsi="宋体"/>
            <w:sz w:val="28"/>
            <w:szCs w:val="28"/>
          </w:rPr>
          <w:delText>5.熟悉职业卫生技术服务机构应承担的法律责任。</w:delText>
        </w:r>
      </w:del>
    </w:p>
    <w:p>
      <w:pPr>
        <w:widowControl/>
        <w:adjustRightInd w:val="0"/>
        <w:snapToGrid w:val="0"/>
        <w:spacing w:line="560" w:lineRule="exact"/>
        <w:ind w:firstLine="0" w:firstLineChars="0"/>
        <w:jc w:val="left"/>
        <w:rPr>
          <w:del w:id="2254" w:author="雨熹 Cisia" w:date="2023-04-08T21:41:11Z"/>
          <w:rFonts w:ascii="宋体" w:hAnsi="宋体"/>
          <w:sz w:val="28"/>
          <w:szCs w:val="28"/>
        </w:rPr>
        <w:pPrChange w:id="2253" w:author="雨熹 Cisia" w:date="2023-04-08T21:38:29Z">
          <w:pPr>
            <w:widowControl/>
            <w:adjustRightInd w:val="0"/>
            <w:snapToGrid w:val="0"/>
            <w:spacing w:line="560" w:lineRule="exact"/>
            <w:ind w:firstLine="544" w:firstLineChars="200"/>
            <w:jc w:val="left"/>
          </w:pPr>
        </w:pPrChange>
      </w:pPr>
      <w:del w:id="2255" w:author="雨熹 Cisia" w:date="2023-04-08T21:41:11Z">
        <w:r>
          <w:rPr>
            <w:rFonts w:hint="eastAsia" w:ascii="宋体" w:hAnsi="宋体"/>
            <w:sz w:val="28"/>
            <w:szCs w:val="28"/>
          </w:rPr>
          <w:delText>6.了解职业病诊断与职业病病人保障的规定。</w:delText>
        </w:r>
      </w:del>
    </w:p>
    <w:p>
      <w:pPr>
        <w:widowControl/>
        <w:adjustRightInd w:val="0"/>
        <w:snapToGrid w:val="0"/>
        <w:spacing w:line="560" w:lineRule="exact"/>
        <w:ind w:firstLine="0" w:firstLineChars="0"/>
        <w:jc w:val="left"/>
        <w:rPr>
          <w:del w:id="2257" w:author="雨熹 Cisia" w:date="2023-04-08T21:41:11Z"/>
          <w:rFonts w:ascii="宋体" w:hAnsi="宋体"/>
          <w:sz w:val="28"/>
          <w:szCs w:val="28"/>
        </w:rPr>
        <w:pPrChange w:id="2256" w:author="雨熹 Cisia" w:date="2023-04-08T21:38:29Z">
          <w:pPr>
            <w:widowControl/>
            <w:adjustRightInd w:val="0"/>
            <w:snapToGrid w:val="0"/>
            <w:spacing w:line="560" w:lineRule="exact"/>
            <w:ind w:firstLine="544" w:firstLineChars="200"/>
            <w:jc w:val="left"/>
          </w:pPr>
        </w:pPrChange>
      </w:pPr>
      <w:del w:id="2258" w:author="雨熹 Cisia" w:date="2023-04-08T21:41:11Z">
        <w:r>
          <w:rPr>
            <w:rFonts w:hint="eastAsia" w:ascii="宋体" w:hAnsi="宋体"/>
            <w:sz w:val="28"/>
            <w:szCs w:val="28"/>
          </w:rPr>
          <w:delText>7.了解对职业病防治工作进行监督检查的规定。</w:delText>
        </w:r>
      </w:del>
    </w:p>
    <w:p>
      <w:pPr>
        <w:widowControl/>
        <w:adjustRightInd w:val="0"/>
        <w:snapToGrid w:val="0"/>
        <w:spacing w:line="560" w:lineRule="exact"/>
        <w:ind w:firstLine="0" w:firstLineChars="0"/>
        <w:jc w:val="left"/>
        <w:rPr>
          <w:del w:id="2260" w:author="雨熹 Cisia" w:date="2023-04-08T21:41:11Z"/>
          <w:rFonts w:ascii="宋体" w:hAnsi="宋体"/>
          <w:sz w:val="28"/>
          <w:szCs w:val="28"/>
        </w:rPr>
        <w:pPrChange w:id="2259" w:author="雨熹 Cisia" w:date="2023-04-08T21:38:29Z">
          <w:pPr>
            <w:widowControl/>
            <w:adjustRightInd w:val="0"/>
            <w:snapToGrid w:val="0"/>
            <w:spacing w:line="560" w:lineRule="exact"/>
            <w:ind w:firstLine="544" w:firstLineChars="200"/>
            <w:jc w:val="left"/>
          </w:pPr>
        </w:pPrChange>
      </w:pPr>
      <w:del w:id="2261" w:author="雨熹 Cisia" w:date="2023-04-08T21:41:11Z">
        <w:r>
          <w:rPr>
            <w:rFonts w:hint="eastAsia" w:ascii="宋体" w:hAnsi="宋体"/>
            <w:sz w:val="28"/>
            <w:szCs w:val="28"/>
          </w:rPr>
          <w:delText>8.了解违反职业病防治相关规定应承担的法律责任。</w:delText>
        </w:r>
      </w:del>
    </w:p>
    <w:p>
      <w:pPr>
        <w:widowControl/>
        <w:adjustRightInd w:val="0"/>
        <w:snapToGrid w:val="0"/>
        <w:spacing w:line="560" w:lineRule="exact"/>
        <w:ind w:firstLine="0" w:firstLineChars="0"/>
        <w:jc w:val="left"/>
        <w:rPr>
          <w:del w:id="2263" w:author="雨熹 Cisia" w:date="2023-04-08T21:41:11Z"/>
          <w:rFonts w:ascii="宋体" w:hAnsi="宋体"/>
          <w:sz w:val="28"/>
          <w:szCs w:val="28"/>
        </w:rPr>
        <w:pPrChange w:id="2262" w:author="雨熹 Cisia" w:date="2023-04-08T21:38:29Z">
          <w:pPr>
            <w:widowControl/>
            <w:adjustRightInd w:val="0"/>
            <w:snapToGrid w:val="0"/>
            <w:spacing w:line="560" w:lineRule="exact"/>
            <w:ind w:firstLine="544" w:firstLineChars="200"/>
            <w:jc w:val="left"/>
          </w:pPr>
        </w:pPrChange>
      </w:pPr>
      <w:del w:id="2264" w:author="雨熹 Cisia" w:date="2023-04-08T21:41:11Z">
        <w:r>
          <w:rPr>
            <w:rFonts w:hint="eastAsia" w:ascii="宋体" w:hAnsi="宋体"/>
            <w:sz w:val="28"/>
            <w:szCs w:val="28"/>
          </w:rPr>
          <w:delText>9.了解劳动合同中有关职业病防治的要求。</w:delText>
        </w:r>
      </w:del>
    </w:p>
    <w:p>
      <w:pPr>
        <w:widowControl/>
        <w:adjustRightInd w:val="0"/>
        <w:snapToGrid w:val="0"/>
        <w:spacing w:line="560" w:lineRule="exact"/>
        <w:ind w:firstLine="0" w:firstLineChars="0"/>
        <w:jc w:val="left"/>
        <w:rPr>
          <w:del w:id="2266" w:author="雨熹 Cisia" w:date="2023-04-08T21:41:11Z"/>
          <w:rFonts w:ascii="宋体" w:hAnsi="宋体"/>
          <w:sz w:val="28"/>
          <w:szCs w:val="28"/>
        </w:rPr>
        <w:pPrChange w:id="2265" w:author="雨熹 Cisia" w:date="2023-04-08T21:38:29Z">
          <w:pPr>
            <w:widowControl/>
            <w:adjustRightInd w:val="0"/>
            <w:snapToGrid w:val="0"/>
            <w:spacing w:line="560" w:lineRule="exact"/>
            <w:ind w:firstLine="544" w:firstLineChars="200"/>
            <w:jc w:val="left"/>
          </w:pPr>
        </w:pPrChange>
      </w:pPr>
      <w:del w:id="2267" w:author="雨熹 Cisia" w:date="2023-04-08T21:41:11Z">
        <w:r>
          <w:rPr>
            <w:rFonts w:hint="eastAsia" w:ascii="宋体" w:hAnsi="宋体"/>
            <w:sz w:val="28"/>
            <w:szCs w:val="28"/>
          </w:rPr>
          <w:delText>10.了解放射性废物排放、处置、贮存等相关管理规定。</w:delText>
        </w:r>
      </w:del>
    </w:p>
    <w:p>
      <w:pPr>
        <w:widowControl/>
        <w:adjustRightInd w:val="0"/>
        <w:snapToGrid w:val="0"/>
        <w:spacing w:line="560" w:lineRule="exact"/>
        <w:ind w:firstLine="0" w:firstLineChars="0"/>
        <w:jc w:val="left"/>
        <w:rPr>
          <w:del w:id="2269" w:author="雨熹 Cisia" w:date="2023-04-08T21:41:11Z"/>
          <w:rFonts w:ascii="宋体" w:hAnsi="宋体"/>
          <w:sz w:val="28"/>
          <w:szCs w:val="28"/>
        </w:rPr>
        <w:pPrChange w:id="2268" w:author="雨熹 Cisia" w:date="2023-04-08T21:38:29Z">
          <w:pPr>
            <w:widowControl/>
            <w:adjustRightInd w:val="0"/>
            <w:snapToGrid w:val="0"/>
            <w:spacing w:line="560" w:lineRule="exact"/>
            <w:ind w:firstLine="544" w:firstLineChars="200"/>
            <w:jc w:val="left"/>
          </w:pPr>
        </w:pPrChange>
      </w:pPr>
      <w:del w:id="2270" w:author="雨熹 Cisia" w:date="2023-04-08T21:41:11Z">
        <w:r>
          <w:rPr>
            <w:rFonts w:hint="eastAsia" w:ascii="宋体" w:hAnsi="宋体"/>
            <w:sz w:val="28"/>
            <w:szCs w:val="28"/>
          </w:rPr>
          <w:delText>11.了解其他法律中有关放射防护的规定。</w:delText>
        </w:r>
      </w:del>
    </w:p>
    <w:p>
      <w:pPr>
        <w:widowControl/>
        <w:adjustRightInd w:val="0"/>
        <w:snapToGrid w:val="0"/>
        <w:spacing w:line="560" w:lineRule="exact"/>
        <w:ind w:firstLine="0" w:firstLineChars="0"/>
        <w:jc w:val="left"/>
        <w:rPr>
          <w:del w:id="2272" w:author="雨熹 Cisia" w:date="2023-04-08T21:41:11Z"/>
          <w:rFonts w:ascii="宋体" w:hAnsi="宋体"/>
          <w:b/>
          <w:bCs/>
          <w:sz w:val="28"/>
          <w:szCs w:val="28"/>
        </w:rPr>
        <w:pPrChange w:id="2271" w:author="雨熹 Cisia" w:date="2023-04-08T21:38:29Z">
          <w:pPr>
            <w:widowControl/>
            <w:adjustRightInd w:val="0"/>
            <w:snapToGrid w:val="0"/>
            <w:spacing w:line="560" w:lineRule="exact"/>
            <w:ind w:firstLine="544" w:firstLineChars="200"/>
            <w:jc w:val="left"/>
          </w:pPr>
        </w:pPrChange>
      </w:pPr>
      <w:del w:id="2273" w:author="雨熹 Cisia" w:date="2023-04-08T21:41:11Z">
        <w:r>
          <w:rPr>
            <w:rFonts w:hint="eastAsia" w:ascii="宋体" w:hAnsi="宋体"/>
            <w:b/>
            <w:bCs/>
            <w:sz w:val="28"/>
            <w:szCs w:val="28"/>
          </w:rPr>
          <w:delText>二、放射卫生相关行政法规</w:delText>
        </w:r>
      </w:del>
    </w:p>
    <w:p>
      <w:pPr>
        <w:widowControl/>
        <w:adjustRightInd w:val="0"/>
        <w:snapToGrid w:val="0"/>
        <w:spacing w:line="560" w:lineRule="exact"/>
        <w:ind w:firstLine="0" w:firstLineChars="0"/>
        <w:jc w:val="left"/>
        <w:rPr>
          <w:del w:id="2275" w:author="雨熹 Cisia" w:date="2023-04-08T21:41:11Z"/>
          <w:rFonts w:ascii="宋体" w:hAnsi="宋体"/>
          <w:sz w:val="28"/>
          <w:szCs w:val="28"/>
        </w:rPr>
        <w:pPrChange w:id="2274" w:author="雨熹 Cisia" w:date="2023-04-08T21:38:29Z">
          <w:pPr>
            <w:widowControl/>
            <w:adjustRightInd w:val="0"/>
            <w:snapToGrid w:val="0"/>
            <w:spacing w:line="560" w:lineRule="exact"/>
            <w:ind w:firstLine="544" w:firstLineChars="200"/>
            <w:jc w:val="left"/>
          </w:pPr>
        </w:pPrChange>
      </w:pPr>
      <w:del w:id="2276" w:author="雨熹 Cisia" w:date="2023-04-08T21:41:11Z">
        <w:r>
          <w:rPr>
            <w:rFonts w:hint="eastAsia" w:ascii="宋体" w:hAnsi="宋体"/>
            <w:sz w:val="28"/>
            <w:szCs w:val="28"/>
          </w:rPr>
          <w:delText>1.熟悉《放射性同位素与射线装置安全和防护条例》《女职工劳动保护特别规定》等放射卫生相关行政法规。</w:delText>
        </w:r>
      </w:del>
    </w:p>
    <w:p>
      <w:pPr>
        <w:widowControl/>
        <w:adjustRightInd w:val="0"/>
        <w:snapToGrid w:val="0"/>
        <w:spacing w:line="560" w:lineRule="exact"/>
        <w:ind w:firstLine="0" w:firstLineChars="0"/>
        <w:jc w:val="left"/>
        <w:rPr>
          <w:del w:id="2278" w:author="雨熹 Cisia" w:date="2023-04-08T21:41:11Z"/>
          <w:rFonts w:ascii="宋体" w:hAnsi="宋体"/>
          <w:sz w:val="28"/>
          <w:szCs w:val="28"/>
        </w:rPr>
        <w:pPrChange w:id="2277" w:author="雨熹 Cisia" w:date="2023-04-08T21:38:29Z">
          <w:pPr>
            <w:widowControl/>
            <w:adjustRightInd w:val="0"/>
            <w:snapToGrid w:val="0"/>
            <w:spacing w:line="560" w:lineRule="exact"/>
            <w:ind w:firstLine="544" w:firstLineChars="200"/>
            <w:jc w:val="left"/>
          </w:pPr>
        </w:pPrChange>
      </w:pPr>
      <w:del w:id="2279" w:author="雨熹 Cisia" w:date="2023-04-08T21:41:11Z">
        <w:r>
          <w:rPr>
            <w:rFonts w:hint="default" w:ascii="宋体" w:hAnsi="宋体"/>
            <w:sz w:val="28"/>
            <w:szCs w:val="28"/>
            <w:lang w:val="en"/>
          </w:rPr>
          <w:delText>-</w:delText>
        </w:r>
      </w:del>
      <w:del w:id="2280" w:author="雨熹 Cisia" w:date="2023-04-08T21:41:11Z">
        <w:r>
          <w:rPr>
            <w:rFonts w:hint="eastAsia" w:ascii="宋体" w:hAnsi="宋体"/>
            <w:sz w:val="28"/>
            <w:szCs w:val="28"/>
          </w:rPr>
          <w:delText>2.掌握国家对放射源和射线装置分类管理原则。</w:delText>
        </w:r>
      </w:del>
    </w:p>
    <w:p>
      <w:pPr>
        <w:widowControl/>
        <w:adjustRightInd w:val="0"/>
        <w:snapToGrid w:val="0"/>
        <w:spacing w:line="560" w:lineRule="exact"/>
        <w:ind w:firstLine="0" w:firstLineChars="0"/>
        <w:jc w:val="left"/>
        <w:rPr>
          <w:del w:id="2282" w:author="雨熹 Cisia" w:date="2023-04-08T21:41:11Z"/>
          <w:rFonts w:ascii="宋体" w:hAnsi="宋体"/>
          <w:sz w:val="28"/>
          <w:szCs w:val="28"/>
        </w:rPr>
        <w:pPrChange w:id="2281" w:author="雨熹 Cisia" w:date="2023-04-08T21:38:29Z">
          <w:pPr>
            <w:widowControl/>
            <w:adjustRightInd w:val="0"/>
            <w:snapToGrid w:val="0"/>
            <w:spacing w:line="560" w:lineRule="exact"/>
            <w:ind w:firstLine="544" w:firstLineChars="200"/>
            <w:jc w:val="left"/>
          </w:pPr>
        </w:pPrChange>
      </w:pPr>
      <w:del w:id="2283" w:author="雨熹 Cisia" w:date="2023-04-08T21:41:11Z">
        <w:r>
          <w:rPr>
            <w:rFonts w:hint="eastAsia" w:ascii="宋体" w:hAnsi="宋体"/>
            <w:sz w:val="28"/>
            <w:szCs w:val="28"/>
          </w:rPr>
          <w:delText>3.熟悉生产、销售、使用、贮存放射性同位素和射线装置的场所警示标识、安全和防护设施设置要求。</w:delText>
        </w:r>
      </w:del>
    </w:p>
    <w:p>
      <w:pPr>
        <w:widowControl/>
        <w:adjustRightInd w:val="0"/>
        <w:snapToGrid w:val="0"/>
        <w:spacing w:line="560" w:lineRule="exact"/>
        <w:ind w:firstLine="0" w:firstLineChars="0"/>
        <w:jc w:val="left"/>
        <w:rPr>
          <w:del w:id="2285" w:author="雨熹 Cisia" w:date="2023-04-08T21:41:11Z"/>
          <w:rFonts w:ascii="宋体" w:hAnsi="宋体"/>
          <w:sz w:val="28"/>
          <w:szCs w:val="28"/>
        </w:rPr>
        <w:pPrChange w:id="2284" w:author="雨熹 Cisia" w:date="2023-04-08T21:38:29Z">
          <w:pPr>
            <w:widowControl/>
            <w:adjustRightInd w:val="0"/>
            <w:snapToGrid w:val="0"/>
            <w:spacing w:line="560" w:lineRule="exact"/>
            <w:ind w:firstLine="544" w:firstLineChars="200"/>
            <w:jc w:val="left"/>
          </w:pPr>
        </w:pPrChange>
      </w:pPr>
      <w:del w:id="2286" w:author="雨熹 Cisia" w:date="2023-04-08T21:41:11Z">
        <w:r>
          <w:rPr>
            <w:rFonts w:hint="eastAsia" w:ascii="宋体" w:hAnsi="宋体"/>
            <w:sz w:val="28"/>
            <w:szCs w:val="28"/>
          </w:rPr>
          <w:delText>4.了解辐射事故等级划分原则。</w:delText>
        </w:r>
      </w:del>
    </w:p>
    <w:p>
      <w:pPr>
        <w:widowControl/>
        <w:adjustRightInd w:val="0"/>
        <w:snapToGrid w:val="0"/>
        <w:spacing w:line="560" w:lineRule="exact"/>
        <w:ind w:firstLine="0" w:firstLineChars="0"/>
        <w:jc w:val="left"/>
        <w:rPr>
          <w:del w:id="2288" w:author="雨熹 Cisia" w:date="2023-04-08T21:41:11Z"/>
          <w:rFonts w:ascii="宋体" w:hAnsi="宋体"/>
          <w:sz w:val="28"/>
          <w:szCs w:val="28"/>
        </w:rPr>
        <w:pPrChange w:id="2287" w:author="雨熹 Cisia" w:date="2023-04-08T21:38:29Z">
          <w:pPr>
            <w:widowControl/>
            <w:adjustRightInd w:val="0"/>
            <w:snapToGrid w:val="0"/>
            <w:spacing w:line="560" w:lineRule="exact"/>
            <w:ind w:firstLine="544" w:firstLineChars="200"/>
            <w:jc w:val="left"/>
          </w:pPr>
        </w:pPrChange>
      </w:pPr>
      <w:del w:id="2289" w:author="雨熹 Cisia" w:date="2023-04-08T21:41:11Z">
        <w:r>
          <w:rPr>
            <w:rFonts w:hint="eastAsia" w:ascii="宋体" w:hAnsi="宋体"/>
            <w:sz w:val="28"/>
            <w:szCs w:val="28"/>
          </w:rPr>
          <w:delText>5.了解违反《放射性同位素与射线装置安全和防护条例》应承担的法律责任。</w:delText>
        </w:r>
      </w:del>
    </w:p>
    <w:p>
      <w:pPr>
        <w:widowControl/>
        <w:adjustRightInd w:val="0"/>
        <w:snapToGrid w:val="0"/>
        <w:spacing w:line="560" w:lineRule="exact"/>
        <w:ind w:firstLine="0" w:firstLineChars="0"/>
        <w:jc w:val="left"/>
        <w:rPr>
          <w:del w:id="2291" w:author="雨熹 Cisia" w:date="2023-04-08T21:41:11Z"/>
          <w:rFonts w:ascii="宋体" w:hAnsi="宋体"/>
          <w:sz w:val="28"/>
          <w:szCs w:val="28"/>
        </w:rPr>
        <w:pPrChange w:id="2290" w:author="雨熹 Cisia" w:date="2023-04-08T21:38:29Z">
          <w:pPr>
            <w:widowControl/>
            <w:adjustRightInd w:val="0"/>
            <w:snapToGrid w:val="0"/>
            <w:spacing w:line="560" w:lineRule="exact"/>
            <w:ind w:firstLine="544" w:firstLineChars="200"/>
            <w:jc w:val="left"/>
          </w:pPr>
        </w:pPrChange>
      </w:pPr>
      <w:del w:id="2292" w:author="雨熹 Cisia" w:date="2023-04-08T21:41:11Z">
        <w:r>
          <w:rPr>
            <w:rFonts w:hint="eastAsia" w:ascii="宋体" w:hAnsi="宋体"/>
            <w:sz w:val="28"/>
            <w:szCs w:val="28"/>
          </w:rPr>
          <w:delText>6.熟悉作业场所未成年工、童工特殊保护的规定。</w:delText>
        </w:r>
      </w:del>
    </w:p>
    <w:p>
      <w:pPr>
        <w:widowControl/>
        <w:adjustRightInd w:val="0"/>
        <w:snapToGrid w:val="0"/>
        <w:spacing w:line="560" w:lineRule="exact"/>
        <w:ind w:firstLine="0" w:firstLineChars="0"/>
        <w:jc w:val="left"/>
        <w:rPr>
          <w:del w:id="2294" w:author="雨熹 Cisia" w:date="2023-04-08T21:41:11Z"/>
          <w:rFonts w:ascii="宋体" w:hAnsi="宋体"/>
          <w:sz w:val="28"/>
          <w:szCs w:val="28"/>
        </w:rPr>
        <w:pPrChange w:id="2293" w:author="雨熹 Cisia" w:date="2023-04-08T21:38:29Z">
          <w:pPr>
            <w:widowControl/>
            <w:adjustRightInd w:val="0"/>
            <w:snapToGrid w:val="0"/>
            <w:spacing w:line="560" w:lineRule="exact"/>
            <w:ind w:firstLine="544" w:firstLineChars="200"/>
            <w:jc w:val="left"/>
          </w:pPr>
        </w:pPrChange>
      </w:pPr>
      <w:del w:id="2295" w:author="雨熹 Cisia" w:date="2023-04-08T21:41:11Z">
        <w:r>
          <w:rPr>
            <w:rFonts w:hint="eastAsia" w:ascii="宋体" w:hAnsi="宋体"/>
            <w:sz w:val="28"/>
            <w:szCs w:val="28"/>
          </w:rPr>
          <w:delText>7.熟悉女职工劳动保护的基本规定,女职工禁忌从事的劳动范围、孕产期待遇等方面的有关规定。</w:delText>
        </w:r>
      </w:del>
    </w:p>
    <w:p>
      <w:pPr>
        <w:widowControl/>
        <w:adjustRightInd w:val="0"/>
        <w:snapToGrid w:val="0"/>
        <w:spacing w:line="560" w:lineRule="exact"/>
        <w:ind w:firstLine="0" w:firstLineChars="0"/>
        <w:jc w:val="left"/>
        <w:rPr>
          <w:del w:id="2297" w:author="雨熹 Cisia" w:date="2023-04-08T21:41:11Z"/>
          <w:rFonts w:ascii="宋体" w:hAnsi="宋体"/>
          <w:b/>
          <w:bCs/>
          <w:sz w:val="28"/>
          <w:szCs w:val="28"/>
        </w:rPr>
        <w:pPrChange w:id="2296" w:author="雨熹 Cisia" w:date="2023-04-08T21:38:29Z">
          <w:pPr>
            <w:widowControl/>
            <w:adjustRightInd w:val="0"/>
            <w:snapToGrid w:val="0"/>
            <w:spacing w:line="560" w:lineRule="exact"/>
            <w:ind w:firstLine="544" w:firstLineChars="200"/>
            <w:jc w:val="left"/>
          </w:pPr>
        </w:pPrChange>
      </w:pPr>
      <w:del w:id="2298" w:author="雨熹 Cisia" w:date="2023-04-08T21:41:11Z">
        <w:r>
          <w:rPr>
            <w:rFonts w:hint="eastAsia" w:ascii="宋体" w:hAnsi="宋体"/>
            <w:b/>
            <w:bCs/>
            <w:sz w:val="28"/>
            <w:szCs w:val="28"/>
          </w:rPr>
          <w:delText>三、放射卫生相关部门规章、规范性文件</w:delText>
        </w:r>
      </w:del>
    </w:p>
    <w:p>
      <w:pPr>
        <w:widowControl/>
        <w:adjustRightInd w:val="0"/>
        <w:snapToGrid w:val="0"/>
        <w:spacing w:line="560" w:lineRule="exact"/>
        <w:ind w:firstLine="0" w:firstLineChars="0"/>
        <w:jc w:val="left"/>
        <w:rPr>
          <w:del w:id="2300" w:author="雨熹 Cisia" w:date="2023-04-08T21:41:11Z"/>
          <w:rFonts w:ascii="宋体" w:hAnsi="宋体"/>
          <w:sz w:val="28"/>
          <w:szCs w:val="28"/>
        </w:rPr>
        <w:pPrChange w:id="2299" w:author="雨熹 Cisia" w:date="2023-04-08T21:38:29Z">
          <w:pPr>
            <w:widowControl/>
            <w:adjustRightInd w:val="0"/>
            <w:snapToGrid w:val="0"/>
            <w:spacing w:line="560" w:lineRule="exact"/>
            <w:ind w:firstLine="544" w:firstLineChars="200"/>
            <w:jc w:val="left"/>
          </w:pPr>
        </w:pPrChange>
      </w:pPr>
      <w:del w:id="2301" w:author="雨熹 Cisia" w:date="2023-04-08T21:41:11Z">
        <w:r>
          <w:rPr>
            <w:rFonts w:hint="eastAsia" w:ascii="宋体" w:hAnsi="宋体"/>
            <w:sz w:val="28"/>
            <w:szCs w:val="28"/>
          </w:rPr>
          <w:delText>1</w:delText>
        </w:r>
      </w:del>
      <w:del w:id="2302" w:author="雨熹 Cisia" w:date="2023-04-08T21:41:11Z">
        <w:r>
          <w:rPr>
            <w:rFonts w:ascii="宋体" w:hAnsi="宋体"/>
            <w:sz w:val="28"/>
            <w:szCs w:val="28"/>
          </w:rPr>
          <w:delText>.</w:delText>
        </w:r>
      </w:del>
      <w:del w:id="2303" w:author="雨熹 Cisia" w:date="2023-04-08T21:41:11Z">
        <w:r>
          <w:rPr>
            <w:rFonts w:hint="eastAsia" w:ascii="宋体" w:hAnsi="宋体"/>
            <w:sz w:val="28"/>
            <w:szCs w:val="28"/>
          </w:rPr>
          <w:delText>熟悉《职业卫生技术服务机构管理办法》有关技术服务、监督管理和法律责任的规定。</w:delText>
        </w:r>
      </w:del>
    </w:p>
    <w:p>
      <w:pPr>
        <w:widowControl/>
        <w:adjustRightInd w:val="0"/>
        <w:snapToGrid w:val="0"/>
        <w:spacing w:line="560" w:lineRule="exact"/>
        <w:ind w:firstLine="0" w:firstLineChars="0"/>
        <w:jc w:val="left"/>
        <w:rPr>
          <w:del w:id="2305" w:author="雨熹 Cisia" w:date="2023-04-08T21:41:11Z"/>
          <w:rFonts w:ascii="宋体" w:hAnsi="宋体"/>
          <w:sz w:val="28"/>
          <w:szCs w:val="28"/>
        </w:rPr>
        <w:pPrChange w:id="2304" w:author="雨熹 Cisia" w:date="2023-04-08T21:38:29Z">
          <w:pPr>
            <w:widowControl/>
            <w:adjustRightInd w:val="0"/>
            <w:snapToGrid w:val="0"/>
            <w:spacing w:line="560" w:lineRule="exact"/>
            <w:ind w:firstLine="544" w:firstLineChars="200"/>
            <w:jc w:val="left"/>
          </w:pPr>
        </w:pPrChange>
      </w:pPr>
      <w:del w:id="2306" w:author="雨熹 Cisia" w:date="2023-04-08T21:41:11Z">
        <w:r>
          <w:rPr>
            <w:rFonts w:hint="eastAsia" w:ascii="宋体" w:hAnsi="宋体"/>
            <w:sz w:val="28"/>
            <w:szCs w:val="28"/>
          </w:rPr>
          <w:delText>2.熟悉《职业卫生技术服务机构资质认可技术评审准则》《职业卫生技术服务机构工作规范》《职业卫生技术服务机构检测工作规范》《职业卫生技术服务档案管理规范》《职业卫生技术服务机构实验室布局与管理规范》等有关机构资质条件、资质管理、执业规范和技术服务质量控制等要求。</w:delText>
        </w:r>
      </w:del>
    </w:p>
    <w:p>
      <w:pPr>
        <w:widowControl/>
        <w:adjustRightInd w:val="0"/>
        <w:snapToGrid w:val="0"/>
        <w:spacing w:line="560" w:lineRule="exact"/>
        <w:ind w:firstLine="0" w:firstLineChars="0"/>
        <w:jc w:val="left"/>
        <w:rPr>
          <w:del w:id="2308" w:author="雨熹 Cisia" w:date="2023-04-08T21:41:11Z"/>
          <w:rFonts w:ascii="宋体" w:hAnsi="宋体"/>
          <w:sz w:val="28"/>
          <w:szCs w:val="28"/>
        </w:rPr>
        <w:pPrChange w:id="2307" w:author="雨熹 Cisia" w:date="2023-04-08T21:38:29Z">
          <w:pPr>
            <w:widowControl/>
            <w:adjustRightInd w:val="0"/>
            <w:snapToGrid w:val="0"/>
            <w:spacing w:line="560" w:lineRule="exact"/>
            <w:ind w:firstLine="544" w:firstLineChars="200"/>
            <w:jc w:val="left"/>
          </w:pPr>
        </w:pPrChange>
      </w:pPr>
      <w:del w:id="2309" w:author="雨熹 Cisia" w:date="2023-04-08T21:41:11Z">
        <w:r>
          <w:rPr>
            <w:rFonts w:hint="eastAsia" w:ascii="宋体" w:hAnsi="宋体"/>
            <w:sz w:val="28"/>
            <w:szCs w:val="28"/>
          </w:rPr>
          <w:delText>3.熟悉《工作场所职业卫生管理规定》《职业病危害项目申报办法》《用人单位职业健康监护监督管理办法》《建设项目职业病防护设施“三同时”监督管理办法》等有关用人单位职责的规定。</w:delText>
        </w:r>
      </w:del>
    </w:p>
    <w:p>
      <w:pPr>
        <w:widowControl/>
        <w:adjustRightInd w:val="0"/>
        <w:snapToGrid w:val="0"/>
        <w:spacing w:line="560" w:lineRule="exact"/>
        <w:ind w:firstLine="0" w:firstLineChars="0"/>
        <w:jc w:val="left"/>
        <w:rPr>
          <w:del w:id="2311" w:author="雨熹 Cisia" w:date="2023-04-08T21:41:11Z"/>
          <w:rFonts w:ascii="宋体" w:hAnsi="宋体"/>
          <w:sz w:val="28"/>
          <w:szCs w:val="28"/>
        </w:rPr>
        <w:pPrChange w:id="2310" w:author="雨熹 Cisia" w:date="2023-04-08T21:38:29Z">
          <w:pPr>
            <w:widowControl/>
            <w:adjustRightInd w:val="0"/>
            <w:snapToGrid w:val="0"/>
            <w:spacing w:line="560" w:lineRule="exact"/>
            <w:ind w:firstLine="544" w:firstLineChars="200"/>
            <w:jc w:val="left"/>
          </w:pPr>
        </w:pPrChange>
      </w:pPr>
      <w:del w:id="2312" w:author="雨熹 Cisia" w:date="2023-04-08T21:41:11Z">
        <w:r>
          <w:rPr>
            <w:rFonts w:hint="eastAsia" w:ascii="宋体" w:hAnsi="宋体"/>
            <w:sz w:val="28"/>
            <w:szCs w:val="28"/>
          </w:rPr>
          <w:delText>4.熟悉《放射工作人员职业健康管理办法》中关于放射工作人员从业条件与培训、个人剂量监测和职业健康检查等管理的相关要求。</w:delText>
        </w:r>
      </w:del>
    </w:p>
    <w:p>
      <w:pPr>
        <w:widowControl/>
        <w:adjustRightInd w:val="0"/>
        <w:snapToGrid w:val="0"/>
        <w:spacing w:line="560" w:lineRule="exact"/>
        <w:ind w:firstLine="0" w:firstLineChars="0"/>
        <w:jc w:val="left"/>
        <w:rPr>
          <w:del w:id="2314" w:author="雨熹 Cisia" w:date="2023-04-08T21:41:11Z"/>
          <w:rFonts w:ascii="宋体" w:hAnsi="宋体"/>
          <w:sz w:val="28"/>
          <w:szCs w:val="28"/>
        </w:rPr>
        <w:pPrChange w:id="2313" w:author="雨熹 Cisia" w:date="2023-04-08T21:38:29Z">
          <w:pPr>
            <w:widowControl/>
            <w:adjustRightInd w:val="0"/>
            <w:snapToGrid w:val="0"/>
            <w:spacing w:line="560" w:lineRule="exact"/>
            <w:ind w:firstLine="544" w:firstLineChars="200"/>
            <w:jc w:val="left"/>
          </w:pPr>
        </w:pPrChange>
      </w:pPr>
      <w:del w:id="2315" w:author="雨熹 Cisia" w:date="2023-04-08T21:41:11Z">
        <w:r>
          <w:rPr>
            <w:rFonts w:hint="eastAsia" w:ascii="宋体" w:hAnsi="宋体"/>
            <w:sz w:val="28"/>
            <w:szCs w:val="28"/>
          </w:rPr>
          <w:delText>5.掌握《职业病分类和目录》和《职业病危害因素分类目录》。</w:delText>
        </w:r>
      </w:del>
    </w:p>
    <w:p>
      <w:pPr>
        <w:widowControl/>
        <w:adjustRightInd w:val="0"/>
        <w:snapToGrid w:val="0"/>
        <w:spacing w:line="560" w:lineRule="exact"/>
        <w:ind w:firstLine="0" w:firstLineChars="0"/>
        <w:jc w:val="left"/>
        <w:rPr>
          <w:del w:id="2317" w:author="雨熹 Cisia" w:date="2023-04-08T21:41:11Z"/>
          <w:rFonts w:ascii="宋体" w:hAnsi="宋体"/>
          <w:sz w:val="28"/>
          <w:szCs w:val="28"/>
        </w:rPr>
        <w:pPrChange w:id="2316" w:author="雨熹 Cisia" w:date="2023-04-08T21:38:29Z">
          <w:pPr>
            <w:widowControl/>
            <w:adjustRightInd w:val="0"/>
            <w:snapToGrid w:val="0"/>
            <w:spacing w:line="560" w:lineRule="exact"/>
            <w:ind w:firstLine="544" w:firstLineChars="200"/>
            <w:jc w:val="left"/>
          </w:pPr>
        </w:pPrChange>
      </w:pPr>
      <w:del w:id="2318" w:author="雨熹 Cisia" w:date="2023-04-08T21:41:11Z">
        <w:r>
          <w:rPr>
            <w:rFonts w:hint="eastAsia" w:ascii="宋体" w:hAnsi="宋体"/>
            <w:sz w:val="28"/>
            <w:szCs w:val="28"/>
          </w:rPr>
          <w:delText>6.熟悉《放射源分类办法》和《射线装置分类》。</w:delText>
        </w:r>
      </w:del>
    </w:p>
    <w:p>
      <w:pPr>
        <w:widowControl/>
        <w:adjustRightInd w:val="0"/>
        <w:snapToGrid w:val="0"/>
        <w:spacing w:line="560" w:lineRule="exact"/>
        <w:ind w:firstLine="0" w:firstLineChars="0"/>
        <w:jc w:val="left"/>
        <w:rPr>
          <w:del w:id="2320" w:author="雨熹 Cisia" w:date="2023-04-08T21:41:11Z"/>
          <w:rFonts w:ascii="宋体" w:hAnsi="宋体"/>
          <w:sz w:val="28"/>
          <w:szCs w:val="28"/>
        </w:rPr>
        <w:pPrChange w:id="2319" w:author="雨熹 Cisia" w:date="2023-04-08T21:38:29Z">
          <w:pPr>
            <w:widowControl/>
            <w:adjustRightInd w:val="0"/>
            <w:snapToGrid w:val="0"/>
            <w:spacing w:line="560" w:lineRule="exact"/>
            <w:ind w:firstLine="544" w:firstLineChars="200"/>
            <w:jc w:val="left"/>
          </w:pPr>
        </w:pPrChange>
      </w:pPr>
      <w:del w:id="2321" w:author="雨熹 Cisia" w:date="2023-04-08T21:41:11Z">
        <w:r>
          <w:rPr>
            <w:rFonts w:hint="eastAsia" w:ascii="宋体" w:hAnsi="宋体"/>
            <w:sz w:val="28"/>
            <w:szCs w:val="28"/>
          </w:rPr>
          <w:delText>7.了解《建设项目职业病危害风险分类管理目录》相关要求,</w:delText>
        </w:r>
      </w:del>
    </w:p>
    <w:p>
      <w:pPr>
        <w:widowControl/>
        <w:adjustRightInd w:val="0"/>
        <w:snapToGrid w:val="0"/>
        <w:spacing w:line="560" w:lineRule="exact"/>
        <w:ind w:firstLine="0" w:firstLineChars="0"/>
        <w:jc w:val="left"/>
        <w:rPr>
          <w:del w:id="2323" w:author="雨熹 Cisia" w:date="2023-04-08T21:41:11Z"/>
          <w:rFonts w:ascii="宋体" w:hAnsi="宋体"/>
          <w:sz w:val="28"/>
          <w:szCs w:val="28"/>
        </w:rPr>
        <w:pPrChange w:id="2322" w:author="雨熹 Cisia" w:date="2023-04-08T21:38:29Z">
          <w:pPr>
            <w:widowControl/>
            <w:adjustRightInd w:val="0"/>
            <w:snapToGrid w:val="0"/>
            <w:spacing w:line="560" w:lineRule="exact"/>
            <w:ind w:firstLine="544" w:firstLineChars="200"/>
            <w:jc w:val="left"/>
          </w:pPr>
        </w:pPrChange>
      </w:pPr>
      <w:del w:id="2324" w:author="雨熹 Cisia" w:date="2023-04-08T21:41:11Z">
        <w:r>
          <w:rPr>
            <w:rFonts w:hint="eastAsia" w:ascii="宋体" w:hAnsi="宋体"/>
            <w:sz w:val="28"/>
            <w:szCs w:val="28"/>
          </w:rPr>
          <w:delText>8.熟悉《职业健康检查管理办法》和《职业病诊断与鉴定管理办法》的相关要求。</w:delText>
        </w:r>
      </w:del>
    </w:p>
    <w:p>
      <w:pPr>
        <w:widowControl/>
        <w:adjustRightInd w:val="0"/>
        <w:snapToGrid w:val="0"/>
        <w:spacing w:line="560" w:lineRule="exact"/>
        <w:ind w:firstLine="0" w:firstLineChars="0"/>
        <w:jc w:val="left"/>
        <w:rPr>
          <w:del w:id="2326" w:author="雨熹 Cisia" w:date="2023-04-08T21:41:11Z"/>
          <w:rFonts w:ascii="宋体" w:hAnsi="宋体"/>
          <w:sz w:val="28"/>
          <w:szCs w:val="28"/>
        </w:rPr>
        <w:pPrChange w:id="2325" w:author="雨熹 Cisia" w:date="2023-04-08T21:38:29Z">
          <w:pPr>
            <w:widowControl/>
            <w:adjustRightInd w:val="0"/>
            <w:snapToGrid w:val="0"/>
            <w:spacing w:line="560" w:lineRule="exact"/>
            <w:ind w:firstLine="544" w:firstLineChars="200"/>
            <w:jc w:val="left"/>
          </w:pPr>
        </w:pPrChange>
      </w:pPr>
      <w:del w:id="2327" w:author="雨熹 Cisia" w:date="2023-04-08T21:41:11Z">
        <w:r>
          <w:rPr>
            <w:rFonts w:hint="eastAsia" w:ascii="宋体" w:hAnsi="宋体"/>
            <w:sz w:val="28"/>
            <w:szCs w:val="28"/>
          </w:rPr>
          <w:delText>9.了解《职业卫生档案管理规范》《用人单位劳动防护用品管理规范》《用人单位职业病危害告知与警示标识管理规范《用人单位职业病危害因素定期检测管理规范》等有关职业病防治的相关要求。</w:delText>
        </w:r>
      </w:del>
    </w:p>
    <w:p>
      <w:pPr>
        <w:widowControl/>
        <w:adjustRightInd w:val="0"/>
        <w:snapToGrid w:val="0"/>
        <w:spacing w:line="560" w:lineRule="exact"/>
        <w:ind w:firstLine="0" w:firstLineChars="0"/>
        <w:jc w:val="left"/>
        <w:rPr>
          <w:del w:id="2329" w:author="雨熹 Cisia" w:date="2023-04-08T21:41:11Z"/>
          <w:rFonts w:ascii="宋体" w:hAnsi="宋体"/>
          <w:b/>
          <w:bCs/>
          <w:sz w:val="28"/>
          <w:szCs w:val="28"/>
        </w:rPr>
        <w:pPrChange w:id="2328" w:author="雨熹 Cisia" w:date="2023-04-08T21:38:29Z">
          <w:pPr>
            <w:widowControl/>
            <w:adjustRightInd w:val="0"/>
            <w:snapToGrid w:val="0"/>
            <w:spacing w:line="560" w:lineRule="exact"/>
            <w:ind w:firstLine="544" w:firstLineChars="200"/>
            <w:jc w:val="left"/>
          </w:pPr>
        </w:pPrChange>
      </w:pPr>
      <w:del w:id="2330" w:author="雨熹 Cisia" w:date="2023-04-08T21:41:11Z">
        <w:r>
          <w:rPr>
            <w:rFonts w:hint="eastAsia" w:ascii="宋体" w:hAnsi="宋体"/>
            <w:b/>
            <w:bCs/>
            <w:sz w:val="28"/>
            <w:szCs w:val="28"/>
          </w:rPr>
          <w:delText>四、职业病防治政策与产业政策</w:delText>
        </w:r>
      </w:del>
    </w:p>
    <w:p>
      <w:pPr>
        <w:widowControl/>
        <w:adjustRightInd w:val="0"/>
        <w:snapToGrid w:val="0"/>
        <w:spacing w:line="560" w:lineRule="exact"/>
        <w:ind w:firstLine="0" w:firstLineChars="0"/>
        <w:jc w:val="left"/>
        <w:rPr>
          <w:del w:id="2332" w:author="雨熹 Cisia" w:date="2023-04-08T21:41:11Z"/>
          <w:rFonts w:ascii="宋体" w:hAnsi="宋体"/>
          <w:sz w:val="28"/>
          <w:szCs w:val="28"/>
        </w:rPr>
        <w:pPrChange w:id="2331" w:author="雨熹 Cisia" w:date="2023-04-08T21:38:29Z">
          <w:pPr>
            <w:widowControl/>
            <w:adjustRightInd w:val="0"/>
            <w:snapToGrid w:val="0"/>
            <w:spacing w:line="560" w:lineRule="exact"/>
            <w:ind w:firstLine="544" w:firstLineChars="200"/>
            <w:jc w:val="left"/>
          </w:pPr>
        </w:pPrChange>
      </w:pPr>
      <w:del w:id="2333" w:author="雨熹 Cisia" w:date="2023-04-08T21:41:11Z">
        <w:r>
          <w:rPr>
            <w:rFonts w:hint="eastAsia" w:ascii="宋体" w:hAnsi="宋体"/>
            <w:sz w:val="28"/>
            <w:szCs w:val="28"/>
          </w:rPr>
          <w:delText>1.了解我国放射性职业病防治现状、问题和防治政策。</w:delText>
        </w:r>
      </w:del>
    </w:p>
    <w:p>
      <w:pPr>
        <w:widowControl/>
        <w:adjustRightInd w:val="0"/>
        <w:snapToGrid w:val="0"/>
        <w:spacing w:line="560" w:lineRule="exact"/>
        <w:ind w:firstLine="0" w:firstLineChars="0"/>
        <w:jc w:val="left"/>
        <w:rPr>
          <w:del w:id="2335" w:author="雨熹 Cisia" w:date="2023-04-08T21:41:11Z"/>
          <w:rFonts w:ascii="宋体" w:hAnsi="宋体"/>
          <w:sz w:val="28"/>
          <w:szCs w:val="28"/>
        </w:rPr>
        <w:pPrChange w:id="2334" w:author="雨熹 Cisia" w:date="2023-04-08T21:38:29Z">
          <w:pPr>
            <w:widowControl/>
            <w:adjustRightInd w:val="0"/>
            <w:snapToGrid w:val="0"/>
            <w:spacing w:line="560" w:lineRule="exact"/>
            <w:ind w:firstLine="544" w:firstLineChars="200"/>
            <w:jc w:val="left"/>
          </w:pPr>
        </w:pPrChange>
      </w:pPr>
      <w:del w:id="2336" w:author="雨熹 Cisia" w:date="2023-04-08T21:41:11Z">
        <w:r>
          <w:rPr>
            <w:rFonts w:hint="eastAsia" w:ascii="宋体" w:hAnsi="宋体"/>
            <w:sz w:val="28"/>
            <w:szCs w:val="28"/>
          </w:rPr>
          <w:delText>2.了解《“健康中国 2030”规划纲要》有关职业健康发展要求</w:delText>
        </w:r>
      </w:del>
    </w:p>
    <w:p>
      <w:pPr>
        <w:widowControl/>
        <w:adjustRightInd w:val="0"/>
        <w:snapToGrid w:val="0"/>
        <w:spacing w:line="560" w:lineRule="exact"/>
        <w:ind w:firstLine="0" w:firstLineChars="0"/>
        <w:jc w:val="left"/>
        <w:rPr>
          <w:del w:id="2338" w:author="雨熹 Cisia" w:date="2023-04-08T21:41:11Z"/>
          <w:rFonts w:ascii="宋体" w:hAnsi="宋体"/>
          <w:sz w:val="28"/>
          <w:szCs w:val="28"/>
        </w:rPr>
        <w:pPrChange w:id="2337" w:author="雨熹 Cisia" w:date="2023-04-08T21:38:29Z">
          <w:pPr>
            <w:widowControl/>
            <w:adjustRightInd w:val="0"/>
            <w:snapToGrid w:val="0"/>
            <w:spacing w:line="560" w:lineRule="exact"/>
            <w:ind w:firstLine="544" w:firstLineChars="200"/>
            <w:jc w:val="left"/>
          </w:pPr>
        </w:pPrChange>
      </w:pPr>
      <w:del w:id="2339" w:author="雨熹 Cisia" w:date="2023-04-08T21:41:11Z">
        <w:r>
          <w:rPr>
            <w:rFonts w:hint="eastAsia" w:ascii="宋体" w:hAnsi="宋体"/>
            <w:sz w:val="28"/>
            <w:szCs w:val="28"/>
          </w:rPr>
          <w:delText>3.了解国家职业病防治规划的目标和主要任务。</w:delText>
        </w:r>
      </w:del>
    </w:p>
    <w:p>
      <w:pPr>
        <w:widowControl/>
        <w:adjustRightInd w:val="0"/>
        <w:snapToGrid w:val="0"/>
        <w:spacing w:line="560" w:lineRule="exact"/>
        <w:ind w:firstLine="0" w:firstLineChars="0"/>
        <w:jc w:val="left"/>
        <w:rPr>
          <w:del w:id="2341" w:author="雨熹 Cisia" w:date="2023-04-08T21:41:11Z"/>
          <w:rFonts w:ascii="宋体" w:hAnsi="宋体"/>
          <w:b/>
          <w:bCs/>
          <w:sz w:val="28"/>
          <w:szCs w:val="28"/>
        </w:rPr>
        <w:pPrChange w:id="2340" w:author="雨熹 Cisia" w:date="2023-04-08T21:38:29Z">
          <w:pPr>
            <w:widowControl/>
            <w:adjustRightInd w:val="0"/>
            <w:snapToGrid w:val="0"/>
            <w:spacing w:line="560" w:lineRule="exact"/>
            <w:ind w:firstLine="544" w:firstLineChars="200"/>
            <w:jc w:val="left"/>
          </w:pPr>
        </w:pPrChange>
      </w:pPr>
      <w:del w:id="2342" w:author="雨熹 Cisia" w:date="2023-04-08T21:41:11Z">
        <w:r>
          <w:rPr>
            <w:rFonts w:hint="eastAsia" w:ascii="宋体" w:hAnsi="宋体"/>
            <w:b/>
            <w:bCs/>
            <w:sz w:val="28"/>
            <w:szCs w:val="28"/>
          </w:rPr>
          <w:delText>第二节 基础知识</w:delText>
        </w:r>
      </w:del>
    </w:p>
    <w:p>
      <w:pPr>
        <w:widowControl/>
        <w:adjustRightInd w:val="0"/>
        <w:snapToGrid w:val="0"/>
        <w:spacing w:line="560" w:lineRule="exact"/>
        <w:ind w:firstLine="0" w:firstLineChars="0"/>
        <w:jc w:val="left"/>
        <w:rPr>
          <w:del w:id="2344" w:author="雨熹 Cisia" w:date="2023-04-08T21:41:11Z"/>
          <w:rFonts w:ascii="宋体" w:hAnsi="宋体"/>
          <w:b/>
          <w:bCs/>
          <w:sz w:val="28"/>
          <w:szCs w:val="28"/>
        </w:rPr>
        <w:pPrChange w:id="2343" w:author="雨熹 Cisia" w:date="2023-04-08T21:38:29Z">
          <w:pPr>
            <w:widowControl/>
            <w:adjustRightInd w:val="0"/>
            <w:snapToGrid w:val="0"/>
            <w:spacing w:line="560" w:lineRule="exact"/>
            <w:ind w:firstLine="544" w:firstLineChars="200"/>
            <w:jc w:val="left"/>
          </w:pPr>
        </w:pPrChange>
      </w:pPr>
      <w:del w:id="2345" w:author="雨熹 Cisia" w:date="2023-04-08T21:41:11Z">
        <w:r>
          <w:rPr>
            <w:rFonts w:hint="eastAsia" w:ascii="宋体" w:hAnsi="宋体"/>
            <w:b/>
            <w:bCs/>
            <w:sz w:val="28"/>
            <w:szCs w:val="28"/>
          </w:rPr>
          <w:delText>一、核辐射物理学与辐射剂量学基础</w:delText>
        </w:r>
      </w:del>
    </w:p>
    <w:p>
      <w:pPr>
        <w:widowControl/>
        <w:adjustRightInd w:val="0"/>
        <w:snapToGrid w:val="0"/>
        <w:spacing w:line="560" w:lineRule="exact"/>
        <w:ind w:firstLine="0" w:firstLineChars="0"/>
        <w:jc w:val="left"/>
        <w:rPr>
          <w:del w:id="2347" w:author="雨熹 Cisia" w:date="2023-04-08T21:41:11Z"/>
          <w:rFonts w:ascii="宋体" w:hAnsi="宋体"/>
          <w:sz w:val="28"/>
          <w:szCs w:val="28"/>
        </w:rPr>
        <w:pPrChange w:id="2346" w:author="雨熹 Cisia" w:date="2023-04-08T21:38:29Z">
          <w:pPr>
            <w:widowControl/>
            <w:adjustRightInd w:val="0"/>
            <w:snapToGrid w:val="0"/>
            <w:spacing w:line="560" w:lineRule="exact"/>
            <w:ind w:firstLine="544" w:firstLineChars="200"/>
            <w:jc w:val="left"/>
          </w:pPr>
        </w:pPrChange>
      </w:pPr>
      <w:del w:id="2348" w:author="雨熹 Cisia" w:date="2023-04-08T21:41:11Z">
        <w:r>
          <w:rPr>
            <w:rFonts w:hint="eastAsia" w:ascii="宋体" w:hAnsi="宋体"/>
            <w:sz w:val="28"/>
            <w:szCs w:val="28"/>
          </w:rPr>
          <w:delText>1.掌握</w:delText>
        </w:r>
      </w:del>
      <m:oMath>
        <w:del w:id="2349" w:author="雨熹 Cisia" w:date="2023-04-08T21:41:11Z">
          <m:r>
            <m:rPr/>
            <w:rPr>
              <w:rFonts w:ascii="Cambria Math" w:hAnsi="Cambria Math"/>
              <w:sz w:val="28"/>
              <w:szCs w:val="28"/>
            </w:rPr>
            <m:t>α</m:t>
          </m:r>
        </w:del>
      </m:oMath>
      <w:del w:id="2350" w:author="雨熹 Cisia" w:date="2023-04-08T21:41:11Z">
        <w:r>
          <w:rPr>
            <w:rFonts w:hint="eastAsia" w:ascii="宋体" w:hAnsi="宋体"/>
            <w:sz w:val="28"/>
            <w:szCs w:val="28"/>
          </w:rPr>
          <w:delText>、</w:delText>
        </w:r>
      </w:del>
      <m:oMath>
        <w:del w:id="2351" w:author="雨熹 Cisia" w:date="2023-04-08T21:41:11Z">
          <m:r>
            <m:rPr/>
            <w:rPr>
              <w:rFonts w:ascii="Cambria Math" w:hAnsi="Cambria Math"/>
              <w:sz w:val="28"/>
              <w:szCs w:val="28"/>
            </w:rPr>
            <m:t>β</m:t>
          </m:r>
        </w:del>
      </m:oMath>
      <w:del w:id="2352" w:author="雨熹 Cisia" w:date="2023-04-08T21:41:11Z">
        <w:r>
          <w:rPr>
            <w:rFonts w:hint="eastAsia" w:ascii="宋体" w:hAnsi="宋体"/>
            <w:sz w:val="28"/>
            <w:szCs w:val="28"/>
          </w:rPr>
          <w:delText xml:space="preserve">和 </w:delText>
        </w:r>
      </w:del>
      <m:oMath>
        <w:del w:id="2353" w:author="雨熹 Cisia" w:date="2023-04-08T21:41:11Z">
          <m:r>
            <m:rPr/>
            <w:rPr>
              <w:rFonts w:ascii="Cambria Math" w:hAnsi="Cambria Math"/>
              <w:sz w:val="28"/>
              <w:szCs w:val="28"/>
            </w:rPr>
            <m:t>γ</m:t>
          </m:r>
        </w:del>
      </m:oMath>
      <w:del w:id="2354" w:author="雨熹 Cisia" w:date="2023-04-08T21:41:11Z">
        <w:r>
          <w:rPr>
            <w:rFonts w:hint="eastAsia" w:ascii="宋体" w:hAnsi="宋体"/>
            <w:sz w:val="28"/>
            <w:szCs w:val="28"/>
          </w:rPr>
          <w:delText>放射性衰变特点和放射性衰变规律。</w:delText>
        </w:r>
      </w:del>
    </w:p>
    <w:p>
      <w:pPr>
        <w:widowControl/>
        <w:adjustRightInd w:val="0"/>
        <w:snapToGrid w:val="0"/>
        <w:spacing w:line="560" w:lineRule="exact"/>
        <w:ind w:firstLine="0" w:firstLineChars="0"/>
        <w:jc w:val="left"/>
        <w:rPr>
          <w:del w:id="2356" w:author="雨熹 Cisia" w:date="2023-04-08T21:41:11Z"/>
          <w:rFonts w:ascii="宋体" w:hAnsi="宋体"/>
          <w:sz w:val="28"/>
          <w:szCs w:val="28"/>
        </w:rPr>
        <w:pPrChange w:id="2355" w:author="雨熹 Cisia" w:date="2023-04-08T21:38:29Z">
          <w:pPr>
            <w:widowControl/>
            <w:adjustRightInd w:val="0"/>
            <w:snapToGrid w:val="0"/>
            <w:spacing w:line="560" w:lineRule="exact"/>
            <w:ind w:firstLine="544" w:firstLineChars="200"/>
            <w:jc w:val="left"/>
          </w:pPr>
        </w:pPrChange>
      </w:pPr>
      <w:del w:id="2357" w:author="雨熹 Cisia" w:date="2023-04-08T21:41:11Z">
        <w:r>
          <w:rPr>
            <w:rFonts w:hint="eastAsia" w:ascii="宋体" w:hAnsi="宋体"/>
            <w:sz w:val="28"/>
            <w:szCs w:val="28"/>
          </w:rPr>
          <w:delText>2.掌握光子带电粒子与物质相互作用及其穿透能力。</w:delText>
        </w:r>
      </w:del>
    </w:p>
    <w:p>
      <w:pPr>
        <w:widowControl/>
        <w:adjustRightInd w:val="0"/>
        <w:snapToGrid w:val="0"/>
        <w:spacing w:line="560" w:lineRule="exact"/>
        <w:ind w:firstLine="0" w:firstLineChars="0"/>
        <w:jc w:val="left"/>
        <w:rPr>
          <w:del w:id="2359" w:author="雨熹 Cisia" w:date="2023-04-08T21:41:11Z"/>
          <w:rFonts w:ascii="宋体" w:hAnsi="宋体"/>
          <w:sz w:val="28"/>
          <w:szCs w:val="28"/>
        </w:rPr>
        <w:pPrChange w:id="2358" w:author="雨熹 Cisia" w:date="2023-04-08T21:38:29Z">
          <w:pPr>
            <w:widowControl/>
            <w:adjustRightInd w:val="0"/>
            <w:snapToGrid w:val="0"/>
            <w:spacing w:line="560" w:lineRule="exact"/>
            <w:ind w:firstLine="544" w:firstLineChars="200"/>
            <w:jc w:val="left"/>
          </w:pPr>
        </w:pPrChange>
      </w:pPr>
      <w:del w:id="2360" w:author="雨熹 Cisia" w:date="2023-04-08T21:41:11Z">
        <w:r>
          <w:rPr>
            <w:rFonts w:hint="eastAsia" w:ascii="宋体" w:hAnsi="宋体"/>
            <w:sz w:val="28"/>
            <w:szCs w:val="28"/>
          </w:rPr>
          <w:delText>3.掌握比释动能、吸收剂量、当量剂量、有效剂量、待积有效剂量、个人剂量当量等剂量学量。</w:delText>
        </w:r>
      </w:del>
    </w:p>
    <w:p>
      <w:pPr>
        <w:widowControl/>
        <w:adjustRightInd w:val="0"/>
        <w:snapToGrid w:val="0"/>
        <w:spacing w:line="560" w:lineRule="exact"/>
        <w:ind w:firstLine="0" w:firstLineChars="0"/>
        <w:jc w:val="left"/>
        <w:rPr>
          <w:del w:id="2362" w:author="雨熹 Cisia" w:date="2023-04-08T21:41:11Z"/>
          <w:rFonts w:ascii="宋体" w:hAnsi="宋体"/>
          <w:sz w:val="28"/>
          <w:szCs w:val="28"/>
        </w:rPr>
        <w:pPrChange w:id="2361" w:author="雨熹 Cisia" w:date="2023-04-08T21:38:29Z">
          <w:pPr>
            <w:widowControl/>
            <w:adjustRightInd w:val="0"/>
            <w:snapToGrid w:val="0"/>
            <w:spacing w:line="560" w:lineRule="exact"/>
            <w:ind w:firstLine="544" w:firstLineChars="200"/>
            <w:jc w:val="left"/>
          </w:pPr>
        </w:pPrChange>
      </w:pPr>
      <w:del w:id="2363" w:author="雨熹 Cisia" w:date="2023-04-08T21:41:11Z">
        <w:r>
          <w:rPr>
            <w:rFonts w:hint="eastAsia" w:ascii="宋体" w:hAnsi="宋体"/>
            <w:sz w:val="28"/>
            <w:szCs w:val="28"/>
          </w:rPr>
          <w:delText>4.掌握原子核的结构,掌握放射性核素的表示方法及放射性同位素的概念。</w:delText>
        </w:r>
      </w:del>
    </w:p>
    <w:p>
      <w:pPr>
        <w:widowControl/>
        <w:adjustRightInd w:val="0"/>
        <w:snapToGrid w:val="0"/>
        <w:spacing w:line="560" w:lineRule="exact"/>
        <w:ind w:firstLine="0" w:firstLineChars="0"/>
        <w:jc w:val="left"/>
        <w:rPr>
          <w:del w:id="2365" w:author="雨熹 Cisia" w:date="2023-04-08T21:41:11Z"/>
          <w:rFonts w:ascii="宋体" w:hAnsi="宋体"/>
          <w:sz w:val="28"/>
          <w:szCs w:val="28"/>
        </w:rPr>
        <w:pPrChange w:id="2364" w:author="雨熹 Cisia" w:date="2023-04-08T21:38:29Z">
          <w:pPr>
            <w:widowControl/>
            <w:adjustRightInd w:val="0"/>
            <w:snapToGrid w:val="0"/>
            <w:spacing w:line="560" w:lineRule="exact"/>
            <w:ind w:firstLine="544" w:firstLineChars="200"/>
            <w:jc w:val="left"/>
          </w:pPr>
        </w:pPrChange>
      </w:pPr>
      <w:del w:id="2366" w:author="雨熹 Cisia" w:date="2023-04-08T21:41:11Z">
        <w:r>
          <w:rPr>
            <w:rFonts w:hint="eastAsia" w:ascii="宋体" w:hAnsi="宋体"/>
            <w:sz w:val="28"/>
            <w:szCs w:val="28"/>
          </w:rPr>
          <w:delText>5.掌握常见放射性核素(物质)特性:如半衰期、射线能量,掌握放射性活度的计算方法。</w:delText>
        </w:r>
      </w:del>
    </w:p>
    <w:p>
      <w:pPr>
        <w:widowControl/>
        <w:adjustRightInd w:val="0"/>
        <w:snapToGrid w:val="0"/>
        <w:spacing w:line="560" w:lineRule="exact"/>
        <w:ind w:firstLine="0" w:firstLineChars="0"/>
        <w:jc w:val="left"/>
        <w:rPr>
          <w:del w:id="2368" w:author="雨熹 Cisia" w:date="2023-04-08T21:41:11Z"/>
          <w:rFonts w:ascii="宋体" w:hAnsi="宋体"/>
          <w:sz w:val="28"/>
          <w:szCs w:val="28"/>
        </w:rPr>
        <w:pPrChange w:id="2367" w:author="雨熹 Cisia" w:date="2023-04-08T21:38:29Z">
          <w:pPr>
            <w:widowControl/>
            <w:adjustRightInd w:val="0"/>
            <w:snapToGrid w:val="0"/>
            <w:spacing w:line="560" w:lineRule="exact"/>
            <w:ind w:firstLine="544" w:firstLineChars="200"/>
            <w:jc w:val="left"/>
          </w:pPr>
        </w:pPrChange>
      </w:pPr>
      <w:del w:id="2369" w:author="雨熹 Cisia" w:date="2023-04-08T21:41:11Z">
        <w:r>
          <w:rPr>
            <w:rFonts w:hint="eastAsia" w:ascii="宋体" w:hAnsi="宋体"/>
            <w:sz w:val="28"/>
            <w:szCs w:val="28"/>
          </w:rPr>
          <w:delText>6.熟悉中子与物质相互作用的原理。</w:delText>
        </w:r>
      </w:del>
    </w:p>
    <w:p>
      <w:pPr>
        <w:widowControl/>
        <w:adjustRightInd w:val="0"/>
        <w:snapToGrid w:val="0"/>
        <w:spacing w:line="560" w:lineRule="exact"/>
        <w:ind w:firstLine="0" w:firstLineChars="0"/>
        <w:jc w:val="left"/>
        <w:rPr>
          <w:del w:id="2371" w:author="雨熹 Cisia" w:date="2023-04-08T21:41:11Z"/>
          <w:rFonts w:ascii="宋体" w:hAnsi="宋体"/>
          <w:sz w:val="28"/>
          <w:szCs w:val="28"/>
        </w:rPr>
        <w:pPrChange w:id="2370" w:author="雨熹 Cisia" w:date="2023-04-08T21:38:29Z">
          <w:pPr>
            <w:widowControl/>
            <w:adjustRightInd w:val="0"/>
            <w:snapToGrid w:val="0"/>
            <w:spacing w:line="560" w:lineRule="exact"/>
            <w:ind w:firstLine="544" w:firstLineChars="200"/>
            <w:jc w:val="left"/>
          </w:pPr>
        </w:pPrChange>
      </w:pPr>
      <w:del w:id="2372" w:author="雨熹 Cisia" w:date="2023-04-08T21:41:11Z">
        <w:r>
          <w:rPr>
            <w:rFonts w:hint="eastAsia" w:ascii="宋体" w:hAnsi="宋体"/>
            <w:sz w:val="28"/>
            <w:szCs w:val="28"/>
          </w:rPr>
          <w:delText>7.掌握密封放射源屏蔽计算方法。</w:delText>
        </w:r>
      </w:del>
    </w:p>
    <w:p>
      <w:pPr>
        <w:widowControl/>
        <w:adjustRightInd w:val="0"/>
        <w:snapToGrid w:val="0"/>
        <w:spacing w:line="560" w:lineRule="exact"/>
        <w:ind w:firstLine="0" w:firstLineChars="0"/>
        <w:jc w:val="left"/>
        <w:rPr>
          <w:del w:id="2374" w:author="雨熹 Cisia" w:date="2023-04-08T21:41:11Z"/>
          <w:rFonts w:ascii="宋体" w:hAnsi="宋体"/>
          <w:b/>
          <w:bCs/>
          <w:sz w:val="28"/>
          <w:szCs w:val="28"/>
        </w:rPr>
        <w:pPrChange w:id="2373" w:author="雨熹 Cisia" w:date="2023-04-08T21:38:29Z">
          <w:pPr>
            <w:widowControl/>
            <w:adjustRightInd w:val="0"/>
            <w:snapToGrid w:val="0"/>
            <w:spacing w:line="560" w:lineRule="exact"/>
            <w:ind w:firstLine="544" w:firstLineChars="200"/>
            <w:jc w:val="left"/>
          </w:pPr>
        </w:pPrChange>
      </w:pPr>
      <w:del w:id="2375" w:author="雨熹 Cisia" w:date="2023-04-08T21:41:11Z">
        <w:r>
          <w:rPr>
            <w:rFonts w:hint="eastAsia" w:ascii="宋体" w:hAnsi="宋体"/>
            <w:b/>
            <w:bCs/>
            <w:sz w:val="28"/>
            <w:szCs w:val="28"/>
          </w:rPr>
          <w:delText>二、放射生物学与辐射损伤学基础</w:delText>
        </w:r>
      </w:del>
    </w:p>
    <w:p>
      <w:pPr>
        <w:widowControl/>
        <w:adjustRightInd w:val="0"/>
        <w:snapToGrid w:val="0"/>
        <w:spacing w:line="560" w:lineRule="exact"/>
        <w:ind w:firstLine="0" w:firstLineChars="0"/>
        <w:jc w:val="left"/>
        <w:rPr>
          <w:del w:id="2377" w:author="雨熹 Cisia" w:date="2023-04-08T21:41:11Z"/>
          <w:rFonts w:ascii="宋体" w:hAnsi="宋体"/>
          <w:sz w:val="28"/>
          <w:szCs w:val="28"/>
        </w:rPr>
        <w:pPrChange w:id="2376" w:author="雨熹 Cisia" w:date="2023-04-08T21:38:29Z">
          <w:pPr>
            <w:widowControl/>
            <w:adjustRightInd w:val="0"/>
            <w:snapToGrid w:val="0"/>
            <w:spacing w:line="560" w:lineRule="exact"/>
            <w:ind w:firstLine="544" w:firstLineChars="200"/>
            <w:jc w:val="left"/>
          </w:pPr>
        </w:pPrChange>
      </w:pPr>
      <w:del w:id="2378" w:author="雨熹 Cisia" w:date="2023-04-08T21:41:11Z">
        <w:r>
          <w:rPr>
            <w:rFonts w:hint="eastAsia" w:ascii="宋体" w:hAnsi="宋体"/>
            <w:sz w:val="28"/>
            <w:szCs w:val="28"/>
          </w:rPr>
          <w:delText>1.掌握随机性效应和确定性效应(组织反应)的定义和特点。</w:delText>
        </w:r>
      </w:del>
    </w:p>
    <w:p>
      <w:pPr>
        <w:widowControl/>
        <w:adjustRightInd w:val="0"/>
        <w:snapToGrid w:val="0"/>
        <w:spacing w:line="560" w:lineRule="exact"/>
        <w:ind w:firstLine="0" w:firstLineChars="0"/>
        <w:jc w:val="left"/>
        <w:rPr>
          <w:del w:id="2380" w:author="雨熹 Cisia" w:date="2023-04-08T21:41:11Z"/>
          <w:rFonts w:ascii="宋体" w:hAnsi="宋体"/>
          <w:sz w:val="28"/>
          <w:szCs w:val="28"/>
        </w:rPr>
        <w:pPrChange w:id="2379" w:author="雨熹 Cisia" w:date="2023-04-08T21:38:29Z">
          <w:pPr>
            <w:widowControl/>
            <w:adjustRightInd w:val="0"/>
            <w:snapToGrid w:val="0"/>
            <w:spacing w:line="560" w:lineRule="exact"/>
            <w:ind w:firstLine="544" w:firstLineChars="200"/>
            <w:jc w:val="left"/>
          </w:pPr>
        </w:pPrChange>
      </w:pPr>
      <w:del w:id="2381" w:author="雨熹 Cisia" w:date="2023-04-08T21:41:11Z">
        <w:r>
          <w:rPr>
            <w:rFonts w:hint="eastAsia" w:ascii="宋体" w:hAnsi="宋体"/>
            <w:sz w:val="28"/>
            <w:szCs w:val="28"/>
          </w:rPr>
          <w:delText>2</w:delText>
        </w:r>
      </w:del>
      <w:del w:id="2382" w:author="雨熹 Cisia" w:date="2023-04-08T21:41:11Z">
        <w:r>
          <w:rPr>
            <w:rFonts w:ascii="宋体" w:hAnsi="宋体"/>
            <w:sz w:val="28"/>
            <w:szCs w:val="28"/>
          </w:rPr>
          <w:delText>.</w:delText>
        </w:r>
      </w:del>
      <w:del w:id="2383" w:author="雨熹 Cisia" w:date="2023-04-08T21:41:11Z">
        <w:r>
          <w:rPr>
            <w:rFonts w:hint="eastAsia" w:ascii="宋体" w:hAnsi="宋体"/>
            <w:sz w:val="28"/>
            <w:szCs w:val="28"/>
          </w:rPr>
          <w:delText>熟悉传能线密度与相对生物效能。</w:delText>
        </w:r>
      </w:del>
    </w:p>
    <w:p>
      <w:pPr>
        <w:widowControl/>
        <w:adjustRightInd w:val="0"/>
        <w:snapToGrid w:val="0"/>
        <w:spacing w:line="560" w:lineRule="exact"/>
        <w:ind w:firstLine="0" w:firstLineChars="0"/>
        <w:jc w:val="left"/>
        <w:rPr>
          <w:del w:id="2385" w:author="雨熹 Cisia" w:date="2023-04-08T21:41:11Z"/>
          <w:rFonts w:ascii="宋体" w:hAnsi="宋体"/>
          <w:sz w:val="28"/>
          <w:szCs w:val="28"/>
        </w:rPr>
        <w:pPrChange w:id="2384" w:author="雨熹 Cisia" w:date="2023-04-08T21:38:29Z">
          <w:pPr>
            <w:widowControl/>
            <w:adjustRightInd w:val="0"/>
            <w:snapToGrid w:val="0"/>
            <w:spacing w:line="560" w:lineRule="exact"/>
            <w:ind w:firstLine="544" w:firstLineChars="200"/>
            <w:jc w:val="left"/>
          </w:pPr>
        </w:pPrChange>
      </w:pPr>
      <w:del w:id="2386" w:author="雨熹 Cisia" w:date="2023-04-08T21:41:11Z">
        <w:r>
          <w:rPr>
            <w:rFonts w:hint="eastAsia" w:ascii="宋体" w:hAnsi="宋体"/>
            <w:sz w:val="28"/>
            <w:szCs w:val="28"/>
          </w:rPr>
          <w:delText>3.熟悉影响辐射生物效应的有关因素。</w:delText>
        </w:r>
      </w:del>
    </w:p>
    <w:p>
      <w:pPr>
        <w:widowControl/>
        <w:adjustRightInd w:val="0"/>
        <w:snapToGrid w:val="0"/>
        <w:spacing w:line="560" w:lineRule="exact"/>
        <w:ind w:firstLine="0" w:firstLineChars="0"/>
        <w:jc w:val="left"/>
        <w:rPr>
          <w:del w:id="2388" w:author="雨熹 Cisia" w:date="2023-04-08T21:41:11Z"/>
          <w:rFonts w:ascii="宋体" w:hAnsi="宋体"/>
          <w:sz w:val="28"/>
          <w:szCs w:val="28"/>
        </w:rPr>
        <w:pPrChange w:id="2387" w:author="雨熹 Cisia" w:date="2023-04-08T21:38:29Z">
          <w:pPr>
            <w:widowControl/>
            <w:adjustRightInd w:val="0"/>
            <w:snapToGrid w:val="0"/>
            <w:spacing w:line="560" w:lineRule="exact"/>
            <w:ind w:firstLine="544" w:firstLineChars="200"/>
            <w:jc w:val="left"/>
          </w:pPr>
        </w:pPrChange>
      </w:pPr>
      <w:del w:id="2389" w:author="雨熹 Cisia" w:date="2023-04-08T21:41:11Z">
        <w:r>
          <w:rPr>
            <w:rFonts w:hint="eastAsia" w:ascii="宋体" w:hAnsi="宋体"/>
            <w:sz w:val="28"/>
            <w:szCs w:val="28"/>
          </w:rPr>
          <w:delText>4.熟悉职业性放射性疾病的种类。</w:delText>
        </w:r>
      </w:del>
    </w:p>
    <w:p>
      <w:pPr>
        <w:widowControl/>
        <w:adjustRightInd w:val="0"/>
        <w:snapToGrid w:val="0"/>
        <w:spacing w:line="560" w:lineRule="exact"/>
        <w:ind w:firstLine="0" w:firstLineChars="0"/>
        <w:jc w:val="left"/>
        <w:rPr>
          <w:del w:id="2391" w:author="雨熹 Cisia" w:date="2023-04-08T21:41:11Z"/>
          <w:rFonts w:ascii="宋体" w:hAnsi="宋体"/>
          <w:sz w:val="28"/>
          <w:szCs w:val="28"/>
        </w:rPr>
        <w:pPrChange w:id="2390" w:author="雨熹 Cisia" w:date="2023-04-08T21:38:29Z">
          <w:pPr>
            <w:widowControl/>
            <w:adjustRightInd w:val="0"/>
            <w:snapToGrid w:val="0"/>
            <w:spacing w:line="560" w:lineRule="exact"/>
            <w:ind w:firstLine="544" w:firstLineChars="200"/>
            <w:jc w:val="left"/>
          </w:pPr>
        </w:pPrChange>
      </w:pPr>
      <w:del w:id="2392" w:author="雨熹 Cisia" w:date="2023-04-08T21:41:11Z">
        <w:r>
          <w:rPr>
            <w:rFonts w:hint="eastAsia" w:ascii="宋体" w:hAnsi="宋体"/>
            <w:sz w:val="28"/>
            <w:szCs w:val="28"/>
          </w:rPr>
          <w:delText>5.了解线性无阙模型。</w:delText>
        </w:r>
      </w:del>
    </w:p>
    <w:p>
      <w:pPr>
        <w:widowControl/>
        <w:adjustRightInd w:val="0"/>
        <w:snapToGrid w:val="0"/>
        <w:spacing w:line="560" w:lineRule="exact"/>
        <w:ind w:firstLine="0" w:firstLineChars="0"/>
        <w:jc w:val="left"/>
        <w:rPr>
          <w:del w:id="2394" w:author="雨熹 Cisia" w:date="2023-04-08T21:41:11Z"/>
          <w:rFonts w:ascii="宋体" w:hAnsi="宋体"/>
          <w:sz w:val="28"/>
          <w:szCs w:val="28"/>
        </w:rPr>
        <w:pPrChange w:id="2393" w:author="雨熹 Cisia" w:date="2023-04-08T21:38:29Z">
          <w:pPr>
            <w:widowControl/>
            <w:adjustRightInd w:val="0"/>
            <w:snapToGrid w:val="0"/>
            <w:spacing w:line="560" w:lineRule="exact"/>
            <w:ind w:firstLine="544" w:firstLineChars="200"/>
            <w:jc w:val="left"/>
          </w:pPr>
        </w:pPrChange>
      </w:pPr>
      <w:del w:id="2395" w:author="雨熹 Cisia" w:date="2023-04-08T21:41:11Z">
        <w:r>
          <w:rPr>
            <w:rFonts w:hint="eastAsia" w:ascii="宋体" w:hAnsi="宋体"/>
            <w:sz w:val="28"/>
            <w:szCs w:val="28"/>
          </w:rPr>
          <w:delText>6.了解辐射致癌剂量-效应关系。</w:delText>
        </w:r>
      </w:del>
    </w:p>
    <w:p>
      <w:pPr>
        <w:widowControl/>
        <w:adjustRightInd w:val="0"/>
        <w:snapToGrid w:val="0"/>
        <w:spacing w:line="560" w:lineRule="exact"/>
        <w:ind w:firstLine="0" w:firstLineChars="0"/>
        <w:jc w:val="left"/>
        <w:rPr>
          <w:del w:id="2397" w:author="雨熹 Cisia" w:date="2023-04-08T21:41:11Z"/>
          <w:rFonts w:ascii="宋体" w:hAnsi="宋体"/>
          <w:sz w:val="28"/>
          <w:szCs w:val="28"/>
        </w:rPr>
        <w:pPrChange w:id="2396" w:author="雨熹 Cisia" w:date="2023-04-08T21:38:29Z">
          <w:pPr>
            <w:widowControl/>
            <w:adjustRightInd w:val="0"/>
            <w:snapToGrid w:val="0"/>
            <w:spacing w:line="560" w:lineRule="exact"/>
            <w:ind w:firstLine="544" w:firstLineChars="200"/>
            <w:jc w:val="left"/>
          </w:pPr>
        </w:pPrChange>
      </w:pPr>
      <w:del w:id="2398" w:author="雨熹 Cisia" w:date="2023-04-08T21:41:11Z">
        <w:r>
          <w:rPr>
            <w:rFonts w:hint="eastAsia" w:ascii="宋体" w:hAnsi="宋体"/>
            <w:sz w:val="28"/>
            <w:szCs w:val="28"/>
          </w:rPr>
          <w:delText>7.了解辐射致癌病因人体判断的 PC/AS 计算。</w:delText>
        </w:r>
      </w:del>
    </w:p>
    <w:p>
      <w:pPr>
        <w:widowControl/>
        <w:adjustRightInd w:val="0"/>
        <w:snapToGrid w:val="0"/>
        <w:spacing w:line="560" w:lineRule="exact"/>
        <w:ind w:firstLine="0" w:firstLineChars="0"/>
        <w:jc w:val="left"/>
        <w:rPr>
          <w:del w:id="2400" w:author="雨熹 Cisia" w:date="2023-04-08T21:41:11Z"/>
          <w:rFonts w:ascii="宋体" w:hAnsi="宋体"/>
          <w:sz w:val="28"/>
          <w:szCs w:val="28"/>
        </w:rPr>
        <w:pPrChange w:id="2399" w:author="雨熹 Cisia" w:date="2023-04-08T21:38:29Z">
          <w:pPr>
            <w:widowControl/>
            <w:adjustRightInd w:val="0"/>
            <w:snapToGrid w:val="0"/>
            <w:spacing w:line="560" w:lineRule="exact"/>
            <w:ind w:firstLine="544" w:firstLineChars="200"/>
            <w:jc w:val="left"/>
          </w:pPr>
        </w:pPrChange>
      </w:pPr>
      <w:del w:id="2401" w:author="雨熹 Cisia" w:date="2023-04-08T21:41:11Z">
        <w:r>
          <w:rPr>
            <w:rFonts w:hint="eastAsia" w:ascii="宋体" w:hAnsi="宋体"/>
            <w:sz w:val="28"/>
            <w:szCs w:val="28"/>
          </w:rPr>
          <w:delText>8.了解生物剂量学指标及评价。</w:delText>
        </w:r>
      </w:del>
    </w:p>
    <w:p>
      <w:pPr>
        <w:widowControl/>
        <w:adjustRightInd w:val="0"/>
        <w:snapToGrid w:val="0"/>
        <w:spacing w:line="560" w:lineRule="exact"/>
        <w:ind w:firstLine="0" w:firstLineChars="0"/>
        <w:jc w:val="left"/>
        <w:rPr>
          <w:del w:id="2403" w:author="雨熹 Cisia" w:date="2023-04-08T21:41:11Z"/>
          <w:rFonts w:ascii="宋体" w:hAnsi="宋体"/>
          <w:sz w:val="28"/>
          <w:szCs w:val="28"/>
        </w:rPr>
        <w:pPrChange w:id="2402" w:author="雨熹 Cisia" w:date="2023-04-08T21:38:29Z">
          <w:pPr>
            <w:widowControl/>
            <w:adjustRightInd w:val="0"/>
            <w:snapToGrid w:val="0"/>
            <w:spacing w:line="560" w:lineRule="exact"/>
            <w:ind w:firstLine="544" w:firstLineChars="200"/>
            <w:jc w:val="left"/>
          </w:pPr>
        </w:pPrChange>
      </w:pPr>
      <w:del w:id="2404" w:author="雨熹 Cisia" w:date="2023-04-08T21:41:11Z">
        <w:r>
          <w:rPr>
            <w:rFonts w:hint="eastAsia" w:ascii="宋体" w:hAnsi="宋体"/>
            <w:sz w:val="28"/>
            <w:szCs w:val="28"/>
          </w:rPr>
          <w:delText>9.了解低水平辐射兴奋效应。</w:delText>
        </w:r>
      </w:del>
    </w:p>
    <w:p>
      <w:pPr>
        <w:widowControl/>
        <w:adjustRightInd w:val="0"/>
        <w:snapToGrid w:val="0"/>
        <w:spacing w:line="560" w:lineRule="exact"/>
        <w:ind w:firstLine="0" w:firstLineChars="0"/>
        <w:jc w:val="left"/>
        <w:rPr>
          <w:del w:id="2406" w:author="雨熹 Cisia" w:date="2023-04-08T21:41:11Z"/>
          <w:rFonts w:ascii="宋体" w:hAnsi="宋体"/>
          <w:sz w:val="28"/>
          <w:szCs w:val="28"/>
        </w:rPr>
        <w:pPrChange w:id="2405" w:author="雨熹 Cisia" w:date="2023-04-08T21:38:29Z">
          <w:pPr>
            <w:widowControl/>
            <w:adjustRightInd w:val="0"/>
            <w:snapToGrid w:val="0"/>
            <w:spacing w:line="560" w:lineRule="exact"/>
            <w:ind w:firstLine="544" w:firstLineChars="200"/>
            <w:jc w:val="left"/>
          </w:pPr>
        </w:pPrChange>
      </w:pPr>
      <w:del w:id="2407" w:author="雨熹 Cisia" w:date="2023-04-08T21:41:11Z">
        <w:r>
          <w:rPr>
            <w:rFonts w:hint="eastAsia" w:ascii="宋体" w:hAnsi="宋体"/>
            <w:sz w:val="28"/>
            <w:szCs w:val="28"/>
          </w:rPr>
          <w:delText>10.熟悉外照射急性放射病分型及其主要临床表现。</w:delText>
        </w:r>
      </w:del>
    </w:p>
    <w:p>
      <w:pPr>
        <w:widowControl/>
        <w:adjustRightInd w:val="0"/>
        <w:snapToGrid w:val="0"/>
        <w:spacing w:line="560" w:lineRule="exact"/>
        <w:ind w:firstLine="0" w:firstLineChars="0"/>
        <w:jc w:val="left"/>
        <w:rPr>
          <w:del w:id="2409" w:author="雨熹 Cisia" w:date="2023-04-08T21:41:11Z"/>
          <w:rFonts w:ascii="宋体" w:hAnsi="宋体"/>
          <w:sz w:val="28"/>
          <w:szCs w:val="28"/>
        </w:rPr>
        <w:pPrChange w:id="2408" w:author="雨熹 Cisia" w:date="2023-04-08T21:38:29Z">
          <w:pPr>
            <w:widowControl/>
            <w:adjustRightInd w:val="0"/>
            <w:snapToGrid w:val="0"/>
            <w:spacing w:line="560" w:lineRule="exact"/>
            <w:ind w:firstLine="544" w:firstLineChars="200"/>
            <w:jc w:val="left"/>
          </w:pPr>
        </w:pPrChange>
      </w:pPr>
      <w:del w:id="2410" w:author="雨熹 Cisia" w:date="2023-04-08T21:41:11Z">
        <w:r>
          <w:rPr>
            <w:rFonts w:hint="eastAsia" w:ascii="宋体" w:hAnsi="宋体"/>
            <w:sz w:val="28"/>
            <w:szCs w:val="28"/>
          </w:rPr>
          <w:delText>11.了解辐射损伤的早期分类与处理原则。</w:delText>
        </w:r>
      </w:del>
    </w:p>
    <w:p>
      <w:pPr>
        <w:widowControl/>
        <w:adjustRightInd w:val="0"/>
        <w:snapToGrid w:val="0"/>
        <w:spacing w:line="560" w:lineRule="exact"/>
        <w:ind w:firstLine="0" w:firstLineChars="0"/>
        <w:jc w:val="left"/>
        <w:rPr>
          <w:del w:id="2412" w:author="雨熹 Cisia" w:date="2023-04-08T21:41:11Z"/>
          <w:rFonts w:ascii="宋体" w:hAnsi="宋体"/>
          <w:sz w:val="28"/>
          <w:szCs w:val="28"/>
        </w:rPr>
        <w:pPrChange w:id="2411" w:author="雨熹 Cisia" w:date="2023-04-08T21:38:29Z">
          <w:pPr>
            <w:widowControl/>
            <w:adjustRightInd w:val="0"/>
            <w:snapToGrid w:val="0"/>
            <w:spacing w:line="560" w:lineRule="exact"/>
            <w:ind w:firstLine="544" w:firstLineChars="200"/>
            <w:jc w:val="left"/>
          </w:pPr>
        </w:pPrChange>
      </w:pPr>
      <w:del w:id="2413" w:author="雨熹 Cisia" w:date="2023-04-08T21:41:11Z">
        <w:r>
          <w:rPr>
            <w:rFonts w:hint="eastAsia" w:ascii="宋体" w:hAnsi="宋体"/>
            <w:sz w:val="28"/>
            <w:szCs w:val="28"/>
          </w:rPr>
          <w:delText>12.了解辐射致癌人群转移模型及危险估计。</w:delText>
        </w:r>
      </w:del>
    </w:p>
    <w:p>
      <w:pPr>
        <w:widowControl/>
        <w:adjustRightInd w:val="0"/>
        <w:snapToGrid w:val="0"/>
        <w:spacing w:line="560" w:lineRule="exact"/>
        <w:ind w:firstLine="0" w:firstLineChars="0"/>
        <w:jc w:val="left"/>
        <w:rPr>
          <w:del w:id="2415" w:author="雨熹 Cisia" w:date="2023-04-08T21:41:11Z"/>
          <w:rFonts w:ascii="宋体" w:hAnsi="宋体"/>
          <w:sz w:val="28"/>
          <w:szCs w:val="28"/>
        </w:rPr>
        <w:pPrChange w:id="2414" w:author="雨熹 Cisia" w:date="2023-04-08T21:38:29Z">
          <w:pPr>
            <w:widowControl/>
            <w:adjustRightInd w:val="0"/>
            <w:snapToGrid w:val="0"/>
            <w:spacing w:line="560" w:lineRule="exact"/>
            <w:ind w:firstLine="544" w:firstLineChars="200"/>
            <w:jc w:val="left"/>
          </w:pPr>
        </w:pPrChange>
      </w:pPr>
      <w:del w:id="2416" w:author="雨熹 Cisia" w:date="2023-04-08T21:41:11Z">
        <w:r>
          <w:rPr>
            <w:rFonts w:hint="eastAsia" w:ascii="宋体" w:hAnsi="宋体"/>
            <w:sz w:val="28"/>
            <w:szCs w:val="28"/>
          </w:rPr>
          <w:delText>13.了解常见辐射损的剂量阙值。</w:delText>
        </w:r>
      </w:del>
    </w:p>
    <w:p>
      <w:pPr>
        <w:widowControl/>
        <w:adjustRightInd w:val="0"/>
        <w:snapToGrid w:val="0"/>
        <w:spacing w:line="560" w:lineRule="exact"/>
        <w:ind w:firstLine="0" w:firstLineChars="0"/>
        <w:jc w:val="left"/>
        <w:rPr>
          <w:del w:id="2418" w:author="雨熹 Cisia" w:date="2023-04-08T21:41:11Z"/>
          <w:rFonts w:ascii="宋体" w:hAnsi="宋体"/>
          <w:b/>
          <w:bCs/>
          <w:sz w:val="28"/>
          <w:szCs w:val="28"/>
        </w:rPr>
        <w:pPrChange w:id="2417" w:author="雨熹 Cisia" w:date="2023-04-08T21:38:29Z">
          <w:pPr>
            <w:widowControl/>
            <w:adjustRightInd w:val="0"/>
            <w:snapToGrid w:val="0"/>
            <w:spacing w:line="560" w:lineRule="exact"/>
            <w:ind w:firstLine="544" w:firstLineChars="200"/>
            <w:jc w:val="left"/>
          </w:pPr>
        </w:pPrChange>
      </w:pPr>
      <w:del w:id="2419" w:author="雨熹 Cisia" w:date="2023-04-08T21:41:11Z">
        <w:r>
          <w:rPr>
            <w:rFonts w:hint="eastAsia" w:ascii="宋体" w:hAnsi="宋体"/>
            <w:b/>
            <w:bCs/>
            <w:sz w:val="28"/>
            <w:szCs w:val="28"/>
          </w:rPr>
          <w:delText>三、辐射防护基础</w:delText>
        </w:r>
      </w:del>
    </w:p>
    <w:p>
      <w:pPr>
        <w:widowControl/>
        <w:adjustRightInd w:val="0"/>
        <w:snapToGrid w:val="0"/>
        <w:spacing w:line="560" w:lineRule="exact"/>
        <w:ind w:firstLine="0" w:firstLineChars="0"/>
        <w:jc w:val="left"/>
        <w:rPr>
          <w:del w:id="2421" w:author="雨熹 Cisia" w:date="2023-04-08T21:41:11Z"/>
          <w:rFonts w:ascii="宋体" w:hAnsi="宋体"/>
          <w:sz w:val="28"/>
          <w:szCs w:val="28"/>
        </w:rPr>
        <w:pPrChange w:id="2420" w:author="雨熹 Cisia" w:date="2023-04-08T21:38:29Z">
          <w:pPr>
            <w:widowControl/>
            <w:adjustRightInd w:val="0"/>
            <w:snapToGrid w:val="0"/>
            <w:spacing w:line="560" w:lineRule="exact"/>
            <w:ind w:firstLine="544" w:firstLineChars="200"/>
            <w:jc w:val="left"/>
          </w:pPr>
        </w:pPrChange>
      </w:pPr>
      <w:del w:id="2422" w:author="雨熹 Cisia" w:date="2023-04-08T21:41:11Z">
        <w:r>
          <w:rPr>
            <w:rFonts w:hint="eastAsia" w:ascii="宋体" w:hAnsi="宋体"/>
            <w:sz w:val="28"/>
            <w:szCs w:val="28"/>
          </w:rPr>
          <w:delText>1.掌握辐射防护基本概念,常用名词术语定义。</w:delText>
        </w:r>
      </w:del>
    </w:p>
    <w:p>
      <w:pPr>
        <w:widowControl/>
        <w:adjustRightInd w:val="0"/>
        <w:snapToGrid w:val="0"/>
        <w:spacing w:line="560" w:lineRule="exact"/>
        <w:ind w:firstLine="0" w:firstLineChars="0"/>
        <w:jc w:val="left"/>
        <w:rPr>
          <w:del w:id="2424" w:author="雨熹 Cisia" w:date="2023-04-08T21:41:11Z"/>
          <w:rFonts w:ascii="宋体" w:hAnsi="宋体"/>
          <w:sz w:val="28"/>
          <w:szCs w:val="28"/>
        </w:rPr>
        <w:pPrChange w:id="2423" w:author="雨熹 Cisia" w:date="2023-04-08T21:38:29Z">
          <w:pPr>
            <w:widowControl/>
            <w:adjustRightInd w:val="0"/>
            <w:snapToGrid w:val="0"/>
            <w:spacing w:line="560" w:lineRule="exact"/>
            <w:ind w:firstLine="544" w:firstLineChars="200"/>
            <w:jc w:val="left"/>
          </w:pPr>
        </w:pPrChange>
      </w:pPr>
      <w:del w:id="2425" w:author="雨熹 Cisia" w:date="2023-04-08T21:41:11Z">
        <w:r>
          <w:rPr>
            <w:rFonts w:hint="eastAsia" w:ascii="宋体" w:hAnsi="宋体"/>
            <w:sz w:val="28"/>
            <w:szCs w:val="28"/>
          </w:rPr>
          <w:delText>2.掌握电离辐射基本特征,区分电离辐射与非电离辐射及天然电离辐射与人工电离辐射，典型人工辐射和天然辐射的年剂量。</w:delText>
        </w:r>
      </w:del>
    </w:p>
    <w:p>
      <w:pPr>
        <w:widowControl/>
        <w:adjustRightInd w:val="0"/>
        <w:snapToGrid w:val="0"/>
        <w:spacing w:line="560" w:lineRule="exact"/>
        <w:ind w:firstLine="0" w:firstLineChars="0"/>
        <w:jc w:val="left"/>
        <w:rPr>
          <w:del w:id="2427" w:author="雨熹 Cisia" w:date="2023-04-08T21:41:11Z"/>
          <w:rFonts w:ascii="宋体" w:hAnsi="宋体"/>
          <w:sz w:val="28"/>
          <w:szCs w:val="28"/>
        </w:rPr>
        <w:pPrChange w:id="2426" w:author="雨熹 Cisia" w:date="2023-04-08T21:38:29Z">
          <w:pPr>
            <w:widowControl/>
            <w:adjustRightInd w:val="0"/>
            <w:snapToGrid w:val="0"/>
            <w:spacing w:line="560" w:lineRule="exact"/>
            <w:ind w:firstLine="544" w:firstLineChars="200"/>
            <w:jc w:val="left"/>
          </w:pPr>
        </w:pPrChange>
      </w:pPr>
      <w:del w:id="2428" w:author="雨熹 Cisia" w:date="2023-04-08T21:41:11Z">
        <w:r>
          <w:rPr>
            <w:rFonts w:hint="eastAsia" w:ascii="宋体" w:hAnsi="宋体"/>
            <w:sz w:val="28"/>
            <w:szCs w:val="28"/>
          </w:rPr>
          <w:delText>3.掌握常用辐射里的单位、相互关系以及应用注意事项,常用辐射金的新旧单位换算常用国际制单位词头使用规范等知识。</w:delText>
        </w:r>
      </w:del>
    </w:p>
    <w:p>
      <w:pPr>
        <w:widowControl/>
        <w:adjustRightInd w:val="0"/>
        <w:snapToGrid w:val="0"/>
        <w:spacing w:line="560" w:lineRule="exact"/>
        <w:ind w:firstLine="0" w:firstLineChars="0"/>
        <w:jc w:val="left"/>
        <w:rPr>
          <w:del w:id="2430" w:author="雨熹 Cisia" w:date="2023-04-08T21:41:11Z"/>
          <w:rFonts w:ascii="宋体" w:hAnsi="宋体"/>
          <w:sz w:val="28"/>
          <w:szCs w:val="28"/>
        </w:rPr>
        <w:pPrChange w:id="2429" w:author="雨熹 Cisia" w:date="2023-04-08T21:38:29Z">
          <w:pPr>
            <w:widowControl/>
            <w:adjustRightInd w:val="0"/>
            <w:snapToGrid w:val="0"/>
            <w:spacing w:line="560" w:lineRule="exact"/>
            <w:ind w:firstLine="544" w:firstLineChars="200"/>
            <w:jc w:val="left"/>
          </w:pPr>
        </w:pPrChange>
      </w:pPr>
      <w:del w:id="2431" w:author="雨熹 Cisia" w:date="2023-04-08T21:41:11Z">
        <w:r>
          <w:rPr>
            <w:rFonts w:hint="eastAsia" w:ascii="宋体" w:hAnsi="宋体"/>
            <w:sz w:val="28"/>
            <w:szCs w:val="28"/>
          </w:rPr>
          <w:delText>4.掌握放射防护的目的,放射防护的三项基本原则的含义。</w:delText>
        </w:r>
      </w:del>
    </w:p>
    <w:p>
      <w:pPr>
        <w:widowControl/>
        <w:adjustRightInd w:val="0"/>
        <w:snapToGrid w:val="0"/>
        <w:spacing w:line="560" w:lineRule="exact"/>
        <w:ind w:firstLine="0" w:firstLineChars="0"/>
        <w:jc w:val="left"/>
        <w:rPr>
          <w:del w:id="2433" w:author="雨熹 Cisia" w:date="2023-04-08T21:41:11Z"/>
          <w:rFonts w:ascii="宋体" w:hAnsi="宋体"/>
          <w:sz w:val="28"/>
          <w:szCs w:val="28"/>
        </w:rPr>
        <w:pPrChange w:id="2432" w:author="雨熹 Cisia" w:date="2023-04-08T21:38:29Z">
          <w:pPr>
            <w:widowControl/>
            <w:adjustRightInd w:val="0"/>
            <w:snapToGrid w:val="0"/>
            <w:spacing w:line="560" w:lineRule="exact"/>
            <w:ind w:firstLine="544" w:firstLineChars="200"/>
            <w:jc w:val="left"/>
          </w:pPr>
        </w:pPrChange>
      </w:pPr>
      <w:del w:id="2434" w:author="雨熹 Cisia" w:date="2023-04-08T21:41:11Z">
        <w:r>
          <w:rPr>
            <w:rFonts w:hint="eastAsia" w:ascii="宋体" w:hAnsi="宋体"/>
            <w:sz w:val="28"/>
            <w:szCs w:val="28"/>
          </w:rPr>
          <w:delText>5.熟悉“AIARA"原则。</w:delText>
        </w:r>
      </w:del>
    </w:p>
    <w:p>
      <w:pPr>
        <w:widowControl/>
        <w:adjustRightInd w:val="0"/>
        <w:snapToGrid w:val="0"/>
        <w:spacing w:line="560" w:lineRule="exact"/>
        <w:ind w:firstLine="0" w:firstLineChars="0"/>
        <w:jc w:val="left"/>
        <w:rPr>
          <w:del w:id="2436" w:author="雨熹 Cisia" w:date="2023-04-08T21:41:11Z"/>
          <w:rFonts w:ascii="宋体" w:hAnsi="宋体"/>
          <w:sz w:val="28"/>
          <w:szCs w:val="28"/>
        </w:rPr>
        <w:pPrChange w:id="2435" w:author="雨熹 Cisia" w:date="2023-04-08T21:38:29Z">
          <w:pPr>
            <w:widowControl/>
            <w:adjustRightInd w:val="0"/>
            <w:snapToGrid w:val="0"/>
            <w:spacing w:line="560" w:lineRule="exact"/>
            <w:ind w:firstLine="544" w:firstLineChars="200"/>
            <w:jc w:val="left"/>
          </w:pPr>
        </w:pPrChange>
      </w:pPr>
      <w:del w:id="2437" w:author="雨熹 Cisia" w:date="2023-04-08T21:41:11Z">
        <w:r>
          <w:rPr>
            <w:rFonts w:hint="eastAsia" w:ascii="宋体" w:hAnsi="宋体"/>
            <w:sz w:val="28"/>
            <w:szCs w:val="28"/>
          </w:rPr>
          <w:delText>6.掌握外照射和内照射的定义、防护原则和方法。</w:delText>
        </w:r>
      </w:del>
    </w:p>
    <w:p>
      <w:pPr>
        <w:widowControl/>
        <w:adjustRightInd w:val="0"/>
        <w:snapToGrid w:val="0"/>
        <w:spacing w:line="560" w:lineRule="exact"/>
        <w:ind w:firstLine="0" w:firstLineChars="0"/>
        <w:jc w:val="left"/>
        <w:rPr>
          <w:del w:id="2439" w:author="雨熹 Cisia" w:date="2023-04-08T21:41:11Z"/>
          <w:rFonts w:ascii="宋体" w:hAnsi="宋体"/>
          <w:sz w:val="28"/>
          <w:szCs w:val="28"/>
        </w:rPr>
        <w:pPrChange w:id="2438" w:author="雨熹 Cisia" w:date="2023-04-08T21:38:29Z">
          <w:pPr>
            <w:widowControl/>
            <w:adjustRightInd w:val="0"/>
            <w:snapToGrid w:val="0"/>
            <w:spacing w:line="560" w:lineRule="exact"/>
            <w:ind w:firstLine="544" w:firstLineChars="200"/>
            <w:jc w:val="left"/>
          </w:pPr>
        </w:pPrChange>
      </w:pPr>
      <w:del w:id="2440" w:author="雨熹 Cisia" w:date="2023-04-08T21:41:11Z">
        <w:r>
          <w:rPr>
            <w:rFonts w:hint="eastAsia" w:ascii="宋体" w:hAnsi="宋体"/>
            <w:sz w:val="28"/>
            <w:szCs w:val="28"/>
          </w:rPr>
          <w:delText>7.掌握职业人员与公众的个人剂量限值。</w:delText>
        </w:r>
      </w:del>
    </w:p>
    <w:p>
      <w:pPr>
        <w:widowControl/>
        <w:adjustRightInd w:val="0"/>
        <w:snapToGrid w:val="0"/>
        <w:spacing w:line="560" w:lineRule="exact"/>
        <w:ind w:firstLine="0" w:firstLineChars="0"/>
        <w:jc w:val="left"/>
        <w:rPr>
          <w:del w:id="2442" w:author="雨熹 Cisia" w:date="2023-04-08T21:41:11Z"/>
          <w:rFonts w:ascii="宋体" w:hAnsi="宋体"/>
          <w:sz w:val="28"/>
          <w:szCs w:val="28"/>
        </w:rPr>
        <w:pPrChange w:id="2441" w:author="雨熹 Cisia" w:date="2023-04-08T21:38:29Z">
          <w:pPr>
            <w:widowControl/>
            <w:adjustRightInd w:val="0"/>
            <w:snapToGrid w:val="0"/>
            <w:spacing w:line="560" w:lineRule="exact"/>
            <w:ind w:firstLine="544" w:firstLineChars="200"/>
            <w:jc w:val="left"/>
          </w:pPr>
        </w:pPrChange>
      </w:pPr>
      <w:del w:id="2443" w:author="雨熹 Cisia" w:date="2023-04-08T21:41:11Z">
        <w:r>
          <w:rPr>
            <w:rFonts w:hint="eastAsia" w:ascii="宋体" w:hAnsi="宋体"/>
            <w:sz w:val="28"/>
            <w:szCs w:val="28"/>
          </w:rPr>
          <w:delText>8.熟悉职业照射的定义、监测。</w:delText>
        </w:r>
      </w:del>
    </w:p>
    <w:p>
      <w:pPr>
        <w:widowControl/>
        <w:adjustRightInd w:val="0"/>
        <w:snapToGrid w:val="0"/>
        <w:spacing w:line="560" w:lineRule="exact"/>
        <w:ind w:firstLine="0" w:firstLineChars="0"/>
        <w:jc w:val="left"/>
        <w:rPr>
          <w:del w:id="2445" w:author="雨熹 Cisia" w:date="2023-04-08T21:41:11Z"/>
          <w:rFonts w:ascii="宋体" w:hAnsi="宋体"/>
          <w:sz w:val="28"/>
          <w:szCs w:val="28"/>
        </w:rPr>
        <w:pPrChange w:id="2444" w:author="雨熹 Cisia" w:date="2023-04-08T21:38:29Z">
          <w:pPr>
            <w:widowControl/>
            <w:adjustRightInd w:val="0"/>
            <w:snapToGrid w:val="0"/>
            <w:spacing w:line="560" w:lineRule="exact"/>
            <w:ind w:firstLine="544" w:firstLineChars="200"/>
            <w:jc w:val="left"/>
          </w:pPr>
        </w:pPrChange>
      </w:pPr>
      <w:del w:id="2446" w:author="雨熹 Cisia" w:date="2023-04-08T21:41:11Z">
        <w:r>
          <w:rPr>
            <w:rFonts w:hint="eastAsia" w:ascii="宋体" w:hAnsi="宋体"/>
            <w:sz w:val="28"/>
            <w:szCs w:val="28"/>
          </w:rPr>
          <w:delText>9.掌握放射防护量、实用量区分与应用。</w:delText>
        </w:r>
      </w:del>
    </w:p>
    <w:p>
      <w:pPr>
        <w:widowControl/>
        <w:adjustRightInd w:val="0"/>
        <w:snapToGrid w:val="0"/>
        <w:spacing w:line="560" w:lineRule="exact"/>
        <w:ind w:firstLine="0" w:firstLineChars="0"/>
        <w:jc w:val="left"/>
        <w:rPr>
          <w:del w:id="2448" w:author="雨熹 Cisia" w:date="2023-04-08T21:41:11Z"/>
          <w:rFonts w:ascii="宋体" w:hAnsi="宋体"/>
          <w:sz w:val="28"/>
          <w:szCs w:val="28"/>
        </w:rPr>
        <w:pPrChange w:id="2447" w:author="雨熹 Cisia" w:date="2023-04-08T21:38:29Z">
          <w:pPr>
            <w:widowControl/>
            <w:adjustRightInd w:val="0"/>
            <w:snapToGrid w:val="0"/>
            <w:spacing w:line="560" w:lineRule="exact"/>
            <w:ind w:firstLine="544" w:firstLineChars="200"/>
            <w:jc w:val="left"/>
          </w:pPr>
        </w:pPrChange>
      </w:pPr>
      <w:del w:id="2449" w:author="雨熹 Cisia" w:date="2023-04-08T21:41:11Z">
        <w:r>
          <w:rPr>
            <w:rFonts w:hint="eastAsia" w:ascii="宋体" w:hAnsi="宋体"/>
            <w:sz w:val="28"/>
            <w:szCs w:val="28"/>
          </w:rPr>
          <w:delText>10.掌握</w:delText>
        </w:r>
      </w:del>
      <m:oMath>
        <w:del w:id="2450" w:author="雨熹 Cisia" w:date="2023-04-08T21:41:11Z">
          <m:r>
            <m:rPr>
              <m:sty m:val="p"/>
            </m:rPr>
            <w:rPr>
              <w:rFonts w:ascii="Cambria Math" w:hAnsi="Cambria Math"/>
              <w:sz w:val="28"/>
              <w:szCs w:val="28"/>
            </w:rPr>
            <m:t>Χ</m:t>
          </m:r>
        </w:del>
      </m:oMath>
      <w:del w:id="2451" w:author="雨熹 Cisia" w:date="2023-04-08T21:41:11Z">
        <w:r>
          <w:rPr>
            <w:rFonts w:hint="eastAsia" w:ascii="宋体" w:hAnsi="宋体"/>
            <w:sz w:val="28"/>
            <w:szCs w:val="28"/>
          </w:rPr>
          <w:delText>、</w:delText>
        </w:r>
      </w:del>
      <m:oMath>
        <w:del w:id="2452" w:author="雨熹 Cisia" w:date="2023-04-08T21:41:11Z">
          <m:r>
            <m:rPr/>
            <w:rPr>
              <w:rFonts w:ascii="Cambria Math" w:hAnsi="Cambria Math"/>
              <w:sz w:val="28"/>
              <w:szCs w:val="28"/>
            </w:rPr>
            <m:t>γ</m:t>
          </m:r>
        </w:del>
      </m:oMath>
      <w:del w:id="2453" w:author="雨熹 Cisia" w:date="2023-04-08T21:41:11Z">
        <w:r>
          <w:rPr>
            <w:rFonts w:hint="eastAsia" w:ascii="宋体" w:hAnsi="宋体"/>
            <w:sz w:val="28"/>
            <w:szCs w:val="28"/>
          </w:rPr>
          <w:delText>、</w:delText>
        </w:r>
      </w:del>
      <m:oMath>
        <w:del w:id="2454" w:author="雨熹 Cisia" w:date="2023-04-08T21:41:11Z">
          <m:r>
            <m:rPr/>
            <w:rPr>
              <w:rFonts w:ascii="Cambria Math" w:hAnsi="Cambria Math"/>
              <w:sz w:val="28"/>
              <w:szCs w:val="28"/>
            </w:rPr>
            <m:t>β</m:t>
          </m:r>
        </w:del>
      </m:oMath>
      <w:del w:id="2455" w:author="雨熹 Cisia" w:date="2023-04-08T21:41:11Z">
        <w:r>
          <w:rPr>
            <w:rFonts w:hint="eastAsia" w:ascii="宋体" w:hAnsi="宋体"/>
            <w:sz w:val="28"/>
            <w:szCs w:val="28"/>
          </w:rPr>
          <w:delText>中子射线防护适用的屏蔽材料和方法。</w:delText>
        </w:r>
      </w:del>
    </w:p>
    <w:p>
      <w:pPr>
        <w:widowControl/>
        <w:adjustRightInd w:val="0"/>
        <w:snapToGrid w:val="0"/>
        <w:spacing w:line="560" w:lineRule="exact"/>
        <w:ind w:firstLine="0" w:firstLineChars="0"/>
        <w:jc w:val="left"/>
        <w:rPr>
          <w:del w:id="2457" w:author="雨熹 Cisia" w:date="2023-04-08T21:41:11Z"/>
          <w:rFonts w:ascii="宋体" w:hAnsi="宋体"/>
          <w:sz w:val="28"/>
          <w:szCs w:val="28"/>
        </w:rPr>
        <w:pPrChange w:id="2456" w:author="雨熹 Cisia" w:date="2023-04-08T21:38:29Z">
          <w:pPr>
            <w:widowControl/>
            <w:adjustRightInd w:val="0"/>
            <w:snapToGrid w:val="0"/>
            <w:spacing w:line="560" w:lineRule="exact"/>
            <w:ind w:firstLine="544" w:firstLineChars="200"/>
            <w:jc w:val="left"/>
          </w:pPr>
        </w:pPrChange>
      </w:pPr>
      <w:del w:id="2458" w:author="雨熹 Cisia" w:date="2023-04-08T21:41:11Z">
        <w:r>
          <w:rPr>
            <w:rFonts w:hint="eastAsia" w:ascii="宋体" w:hAnsi="宋体"/>
            <w:sz w:val="28"/>
            <w:szCs w:val="28"/>
          </w:rPr>
          <w:delText>11.掌握工作场所分区及非密封源工作场所分级的原则</w:delText>
        </w:r>
      </w:del>
    </w:p>
    <w:p>
      <w:pPr>
        <w:widowControl/>
        <w:adjustRightInd w:val="0"/>
        <w:snapToGrid w:val="0"/>
        <w:spacing w:line="560" w:lineRule="exact"/>
        <w:ind w:firstLine="0" w:firstLineChars="0"/>
        <w:jc w:val="left"/>
        <w:rPr>
          <w:del w:id="2460" w:author="雨熹 Cisia" w:date="2023-04-08T21:41:11Z"/>
          <w:rFonts w:ascii="宋体" w:hAnsi="宋体"/>
          <w:b/>
          <w:bCs/>
          <w:sz w:val="28"/>
          <w:szCs w:val="28"/>
        </w:rPr>
        <w:pPrChange w:id="2459" w:author="雨熹 Cisia" w:date="2023-04-08T21:38:29Z">
          <w:pPr>
            <w:widowControl/>
            <w:adjustRightInd w:val="0"/>
            <w:snapToGrid w:val="0"/>
            <w:spacing w:line="560" w:lineRule="exact"/>
            <w:ind w:firstLine="544" w:firstLineChars="200"/>
            <w:jc w:val="left"/>
          </w:pPr>
        </w:pPrChange>
      </w:pPr>
      <w:del w:id="2461" w:author="雨熹 Cisia" w:date="2023-04-08T21:41:11Z">
        <w:r>
          <w:rPr>
            <w:rFonts w:hint="eastAsia" w:ascii="宋体" w:hAnsi="宋体"/>
            <w:b/>
            <w:bCs/>
            <w:sz w:val="28"/>
            <w:szCs w:val="28"/>
          </w:rPr>
          <w:delText>第三节 放射防护检测</w:delText>
        </w:r>
      </w:del>
    </w:p>
    <w:p>
      <w:pPr>
        <w:widowControl/>
        <w:adjustRightInd w:val="0"/>
        <w:snapToGrid w:val="0"/>
        <w:spacing w:line="560" w:lineRule="exact"/>
        <w:ind w:firstLine="0" w:firstLineChars="0"/>
        <w:jc w:val="left"/>
        <w:rPr>
          <w:del w:id="2463" w:author="雨熹 Cisia" w:date="2023-04-08T21:41:11Z"/>
          <w:rFonts w:ascii="宋体" w:hAnsi="宋体"/>
          <w:b/>
          <w:bCs/>
          <w:sz w:val="28"/>
          <w:szCs w:val="28"/>
        </w:rPr>
        <w:pPrChange w:id="2462" w:author="雨熹 Cisia" w:date="2023-04-08T21:38:29Z">
          <w:pPr>
            <w:widowControl/>
            <w:adjustRightInd w:val="0"/>
            <w:snapToGrid w:val="0"/>
            <w:spacing w:line="560" w:lineRule="exact"/>
            <w:ind w:firstLine="544" w:firstLineChars="200"/>
            <w:jc w:val="left"/>
          </w:pPr>
        </w:pPrChange>
      </w:pPr>
      <w:del w:id="2464" w:author="雨熹 Cisia" w:date="2023-04-08T21:41:11Z">
        <w:r>
          <w:rPr>
            <w:rFonts w:hint="eastAsia" w:ascii="宋体" w:hAnsi="宋体"/>
            <w:b/>
            <w:bCs/>
            <w:sz w:val="28"/>
            <w:szCs w:val="28"/>
          </w:rPr>
          <w:delText>一、放射防护检测基础知识</w:delText>
        </w:r>
      </w:del>
    </w:p>
    <w:p>
      <w:pPr>
        <w:widowControl/>
        <w:adjustRightInd w:val="0"/>
        <w:snapToGrid w:val="0"/>
        <w:spacing w:line="560" w:lineRule="exact"/>
        <w:ind w:firstLine="0" w:firstLineChars="0"/>
        <w:jc w:val="left"/>
        <w:rPr>
          <w:del w:id="2466" w:author="雨熹 Cisia" w:date="2023-04-08T21:41:11Z"/>
          <w:rFonts w:ascii="宋体" w:hAnsi="宋体"/>
          <w:sz w:val="28"/>
          <w:szCs w:val="28"/>
        </w:rPr>
        <w:pPrChange w:id="2465" w:author="雨熹 Cisia" w:date="2023-04-08T21:38:29Z">
          <w:pPr>
            <w:widowControl/>
            <w:adjustRightInd w:val="0"/>
            <w:snapToGrid w:val="0"/>
            <w:spacing w:line="560" w:lineRule="exact"/>
            <w:ind w:firstLine="544" w:firstLineChars="200"/>
            <w:jc w:val="left"/>
          </w:pPr>
        </w:pPrChange>
      </w:pPr>
      <w:del w:id="2467" w:author="雨熹 Cisia" w:date="2023-04-08T21:41:11Z">
        <w:r>
          <w:rPr>
            <w:rFonts w:hint="eastAsia" w:ascii="宋体" w:hAnsi="宋体"/>
            <w:sz w:val="28"/>
            <w:szCs w:val="28"/>
          </w:rPr>
          <w:delText>1.掌握放射防护检测分类、常用术语及定义。</w:delText>
        </w:r>
      </w:del>
    </w:p>
    <w:p>
      <w:pPr>
        <w:widowControl/>
        <w:adjustRightInd w:val="0"/>
        <w:snapToGrid w:val="0"/>
        <w:spacing w:line="560" w:lineRule="exact"/>
        <w:ind w:firstLine="0" w:firstLineChars="0"/>
        <w:jc w:val="left"/>
        <w:rPr>
          <w:del w:id="2469" w:author="雨熹 Cisia" w:date="2023-04-08T21:41:11Z"/>
          <w:rFonts w:ascii="宋体" w:hAnsi="宋体"/>
          <w:sz w:val="28"/>
          <w:szCs w:val="28"/>
        </w:rPr>
        <w:pPrChange w:id="2468" w:author="雨熹 Cisia" w:date="2023-04-08T21:38:29Z">
          <w:pPr>
            <w:widowControl/>
            <w:adjustRightInd w:val="0"/>
            <w:snapToGrid w:val="0"/>
            <w:spacing w:line="560" w:lineRule="exact"/>
            <w:ind w:firstLine="544" w:firstLineChars="200"/>
            <w:jc w:val="left"/>
          </w:pPr>
        </w:pPrChange>
      </w:pPr>
      <w:del w:id="2470" w:author="雨熹 Cisia" w:date="2023-04-08T21:41:11Z">
        <w:r>
          <w:rPr>
            <w:rFonts w:hint="eastAsia" w:ascii="宋体" w:hAnsi="宋体"/>
            <w:sz w:val="28"/>
            <w:szCs w:val="28"/>
          </w:rPr>
          <w:delText>2.熟悉不同类型射线的检测仪器的性能要求、适用范围和使用方法(包括实操)。</w:delText>
        </w:r>
      </w:del>
    </w:p>
    <w:p>
      <w:pPr>
        <w:widowControl/>
        <w:adjustRightInd w:val="0"/>
        <w:snapToGrid w:val="0"/>
        <w:spacing w:line="560" w:lineRule="exact"/>
        <w:ind w:firstLine="0" w:firstLineChars="0"/>
        <w:jc w:val="left"/>
        <w:rPr>
          <w:del w:id="2472" w:author="雨熹 Cisia" w:date="2023-04-08T21:41:11Z"/>
          <w:rFonts w:ascii="宋体" w:hAnsi="宋体"/>
          <w:sz w:val="28"/>
          <w:szCs w:val="28"/>
        </w:rPr>
        <w:pPrChange w:id="2471" w:author="雨熹 Cisia" w:date="2023-04-08T21:38:29Z">
          <w:pPr>
            <w:widowControl/>
            <w:adjustRightInd w:val="0"/>
            <w:snapToGrid w:val="0"/>
            <w:spacing w:line="560" w:lineRule="exact"/>
            <w:ind w:firstLine="544" w:firstLineChars="200"/>
            <w:jc w:val="left"/>
          </w:pPr>
        </w:pPrChange>
      </w:pPr>
      <w:del w:id="2473" w:author="雨熹 Cisia" w:date="2023-04-08T21:41:11Z">
        <w:r>
          <w:rPr>
            <w:rFonts w:hint="eastAsia" w:ascii="宋体" w:hAnsi="宋体"/>
            <w:sz w:val="28"/>
            <w:szCs w:val="28"/>
          </w:rPr>
          <w:delText>3.熟悉基本核辐射探测器的基本类型和原理。</w:delText>
        </w:r>
      </w:del>
    </w:p>
    <w:p>
      <w:pPr>
        <w:widowControl/>
        <w:adjustRightInd w:val="0"/>
        <w:snapToGrid w:val="0"/>
        <w:spacing w:line="560" w:lineRule="exact"/>
        <w:ind w:firstLine="0" w:firstLineChars="0"/>
        <w:jc w:val="left"/>
        <w:rPr>
          <w:del w:id="2475" w:author="雨熹 Cisia" w:date="2023-04-08T21:41:11Z"/>
          <w:rFonts w:ascii="宋体" w:hAnsi="宋体"/>
          <w:sz w:val="28"/>
          <w:szCs w:val="28"/>
        </w:rPr>
        <w:pPrChange w:id="2474" w:author="雨熹 Cisia" w:date="2023-04-08T21:38:29Z">
          <w:pPr>
            <w:widowControl/>
            <w:adjustRightInd w:val="0"/>
            <w:snapToGrid w:val="0"/>
            <w:spacing w:line="560" w:lineRule="exact"/>
            <w:ind w:firstLine="544" w:firstLineChars="200"/>
            <w:jc w:val="left"/>
          </w:pPr>
        </w:pPrChange>
      </w:pPr>
      <w:del w:id="2476" w:author="雨熹 Cisia" w:date="2023-04-08T21:41:11Z">
        <w:r>
          <w:rPr>
            <w:rFonts w:hint="eastAsia" w:ascii="宋体" w:hAnsi="宋体"/>
            <w:sz w:val="28"/>
            <w:szCs w:val="28"/>
          </w:rPr>
          <w:delText>4.掌握放射防护检测的工作流程(包括实操)。</w:delText>
        </w:r>
      </w:del>
    </w:p>
    <w:p>
      <w:pPr>
        <w:widowControl/>
        <w:adjustRightInd w:val="0"/>
        <w:snapToGrid w:val="0"/>
        <w:spacing w:line="560" w:lineRule="exact"/>
        <w:ind w:firstLine="0" w:firstLineChars="0"/>
        <w:jc w:val="left"/>
        <w:rPr>
          <w:del w:id="2478" w:author="雨熹 Cisia" w:date="2023-04-08T21:41:11Z"/>
          <w:rFonts w:ascii="宋体" w:hAnsi="宋体"/>
          <w:sz w:val="28"/>
          <w:szCs w:val="28"/>
        </w:rPr>
        <w:pPrChange w:id="2477" w:author="雨熹 Cisia" w:date="2023-04-08T21:38:29Z">
          <w:pPr>
            <w:widowControl/>
            <w:adjustRightInd w:val="0"/>
            <w:snapToGrid w:val="0"/>
            <w:spacing w:line="560" w:lineRule="exact"/>
            <w:ind w:firstLine="544" w:firstLineChars="200"/>
            <w:jc w:val="left"/>
          </w:pPr>
        </w:pPrChange>
      </w:pPr>
      <w:del w:id="2479" w:author="雨熹 Cisia" w:date="2023-04-08T21:41:11Z">
        <w:r>
          <w:rPr>
            <w:rFonts w:hint="eastAsia" w:ascii="宋体" w:hAnsi="宋体"/>
            <w:sz w:val="28"/>
            <w:szCs w:val="28"/>
          </w:rPr>
          <w:delText>5.掌握测量点、采样点的选择原则(包括实操)</w:delText>
        </w:r>
      </w:del>
    </w:p>
    <w:p>
      <w:pPr>
        <w:widowControl/>
        <w:adjustRightInd w:val="0"/>
        <w:snapToGrid w:val="0"/>
        <w:spacing w:line="560" w:lineRule="exact"/>
        <w:ind w:firstLine="0" w:firstLineChars="0"/>
        <w:jc w:val="left"/>
        <w:rPr>
          <w:del w:id="2481" w:author="雨熹 Cisia" w:date="2023-04-08T21:41:11Z"/>
          <w:rFonts w:ascii="宋体" w:hAnsi="宋体"/>
          <w:sz w:val="28"/>
          <w:szCs w:val="28"/>
        </w:rPr>
        <w:pPrChange w:id="2480" w:author="雨熹 Cisia" w:date="2023-04-08T21:38:29Z">
          <w:pPr>
            <w:widowControl/>
            <w:adjustRightInd w:val="0"/>
            <w:snapToGrid w:val="0"/>
            <w:spacing w:line="560" w:lineRule="exact"/>
            <w:ind w:firstLine="544" w:firstLineChars="200"/>
            <w:jc w:val="left"/>
          </w:pPr>
        </w:pPrChange>
      </w:pPr>
      <w:del w:id="2482" w:author="雨熹 Cisia" w:date="2023-04-08T21:41:11Z">
        <w:r>
          <w:rPr>
            <w:rFonts w:hint="eastAsia" w:ascii="宋体" w:hAnsi="宋体"/>
            <w:sz w:val="28"/>
            <w:szCs w:val="28"/>
          </w:rPr>
          <w:delText>6.掌握测量的数据处理。</w:delText>
        </w:r>
      </w:del>
    </w:p>
    <w:p>
      <w:pPr>
        <w:widowControl/>
        <w:adjustRightInd w:val="0"/>
        <w:snapToGrid w:val="0"/>
        <w:spacing w:line="560" w:lineRule="exact"/>
        <w:ind w:firstLine="0" w:firstLineChars="0"/>
        <w:jc w:val="left"/>
        <w:rPr>
          <w:del w:id="2484" w:author="雨熹 Cisia" w:date="2023-04-08T21:41:11Z"/>
          <w:rFonts w:ascii="宋体" w:hAnsi="宋体"/>
          <w:sz w:val="28"/>
          <w:szCs w:val="28"/>
        </w:rPr>
        <w:pPrChange w:id="2483" w:author="雨熹 Cisia" w:date="2023-04-08T21:38:29Z">
          <w:pPr>
            <w:widowControl/>
            <w:adjustRightInd w:val="0"/>
            <w:snapToGrid w:val="0"/>
            <w:spacing w:line="560" w:lineRule="exact"/>
            <w:ind w:firstLine="544" w:firstLineChars="200"/>
            <w:jc w:val="left"/>
          </w:pPr>
        </w:pPrChange>
      </w:pPr>
      <w:del w:id="2485" w:author="雨熹 Cisia" w:date="2023-04-08T21:41:11Z">
        <w:r>
          <w:rPr>
            <w:rFonts w:hint="eastAsia" w:ascii="宋体" w:hAnsi="宋体"/>
            <w:sz w:val="28"/>
            <w:szCs w:val="28"/>
          </w:rPr>
          <w:delText>7.解不确定度的定义。</w:delText>
        </w:r>
      </w:del>
    </w:p>
    <w:p>
      <w:pPr>
        <w:widowControl/>
        <w:adjustRightInd w:val="0"/>
        <w:snapToGrid w:val="0"/>
        <w:spacing w:line="560" w:lineRule="exact"/>
        <w:ind w:firstLine="0" w:firstLineChars="0"/>
        <w:jc w:val="left"/>
        <w:rPr>
          <w:del w:id="2487" w:author="雨熹 Cisia" w:date="2023-04-08T21:41:11Z"/>
          <w:rFonts w:ascii="宋体" w:hAnsi="宋体"/>
          <w:sz w:val="28"/>
          <w:szCs w:val="28"/>
        </w:rPr>
        <w:pPrChange w:id="2486" w:author="雨熹 Cisia" w:date="2023-04-08T21:38:29Z">
          <w:pPr>
            <w:widowControl/>
            <w:adjustRightInd w:val="0"/>
            <w:snapToGrid w:val="0"/>
            <w:spacing w:line="560" w:lineRule="exact"/>
            <w:ind w:firstLine="544" w:firstLineChars="200"/>
            <w:jc w:val="left"/>
          </w:pPr>
        </w:pPrChange>
      </w:pPr>
      <w:del w:id="2488" w:author="雨熹 Cisia" w:date="2023-04-08T21:41:11Z">
        <w:r>
          <w:rPr>
            <w:rFonts w:hint="eastAsia" w:ascii="宋体" w:hAnsi="宋体"/>
            <w:sz w:val="28"/>
            <w:szCs w:val="28"/>
          </w:rPr>
          <w:delText>8.熟悉现场检测前期准备工作的主要内容(包括实操)。</w:delText>
        </w:r>
      </w:del>
    </w:p>
    <w:p>
      <w:pPr>
        <w:widowControl/>
        <w:adjustRightInd w:val="0"/>
        <w:snapToGrid w:val="0"/>
        <w:spacing w:line="560" w:lineRule="exact"/>
        <w:ind w:firstLine="0" w:firstLineChars="0"/>
        <w:jc w:val="left"/>
        <w:rPr>
          <w:del w:id="2490" w:author="雨熹 Cisia" w:date="2023-04-08T21:41:11Z"/>
          <w:rFonts w:ascii="宋体" w:hAnsi="宋体"/>
          <w:sz w:val="28"/>
          <w:szCs w:val="28"/>
        </w:rPr>
        <w:pPrChange w:id="2489" w:author="雨熹 Cisia" w:date="2023-04-08T21:38:29Z">
          <w:pPr>
            <w:widowControl/>
            <w:adjustRightInd w:val="0"/>
            <w:snapToGrid w:val="0"/>
            <w:spacing w:line="560" w:lineRule="exact"/>
            <w:ind w:firstLine="544" w:firstLineChars="200"/>
            <w:jc w:val="left"/>
          </w:pPr>
        </w:pPrChange>
      </w:pPr>
      <w:del w:id="2491" w:author="雨熹 Cisia" w:date="2023-04-08T21:41:11Z">
        <w:r>
          <w:rPr>
            <w:rFonts w:hint="eastAsia" w:ascii="宋体" w:hAnsi="宋体"/>
            <w:sz w:val="28"/>
            <w:szCs w:val="28"/>
          </w:rPr>
          <w:delText>9</w:delText>
        </w:r>
      </w:del>
      <w:del w:id="2492" w:author="雨熹 Cisia" w:date="2023-04-08T21:41:11Z">
        <w:r>
          <w:rPr>
            <w:rFonts w:ascii="宋体" w:hAnsi="宋体"/>
            <w:sz w:val="28"/>
            <w:szCs w:val="28"/>
          </w:rPr>
          <w:delText>.</w:delText>
        </w:r>
      </w:del>
      <w:del w:id="2493" w:author="雨熹 Cisia" w:date="2023-04-08T21:41:11Z">
        <w:r>
          <w:rPr>
            <w:rFonts w:hint="eastAsia" w:ascii="宋体" w:hAnsi="宋体"/>
            <w:sz w:val="28"/>
            <w:szCs w:val="28"/>
          </w:rPr>
          <w:delText>熟悉检测方案的编辑，能够根据给定的现场情况制定检测方案。</w:delText>
        </w:r>
      </w:del>
    </w:p>
    <w:p>
      <w:pPr>
        <w:widowControl/>
        <w:adjustRightInd w:val="0"/>
        <w:snapToGrid w:val="0"/>
        <w:spacing w:line="560" w:lineRule="exact"/>
        <w:ind w:firstLine="0" w:firstLineChars="0"/>
        <w:jc w:val="left"/>
        <w:rPr>
          <w:del w:id="2495" w:author="雨熹 Cisia" w:date="2023-04-08T21:41:11Z"/>
          <w:rFonts w:ascii="宋体" w:hAnsi="宋体"/>
          <w:sz w:val="28"/>
          <w:szCs w:val="28"/>
        </w:rPr>
        <w:pPrChange w:id="2494" w:author="雨熹 Cisia" w:date="2023-04-08T21:38:29Z">
          <w:pPr>
            <w:widowControl/>
            <w:adjustRightInd w:val="0"/>
            <w:snapToGrid w:val="0"/>
            <w:spacing w:line="560" w:lineRule="exact"/>
            <w:ind w:firstLine="544" w:firstLineChars="200"/>
            <w:jc w:val="left"/>
          </w:pPr>
        </w:pPrChange>
      </w:pPr>
      <w:del w:id="2496" w:author="雨熹 Cisia" w:date="2023-04-08T21:41:11Z">
        <w:r>
          <w:rPr>
            <w:rFonts w:hint="eastAsia" w:ascii="宋体" w:hAnsi="宋体"/>
            <w:sz w:val="28"/>
            <w:szCs w:val="28"/>
          </w:rPr>
          <w:delText>10.了解检测报告编制审核签发的基本流程。</w:delText>
        </w:r>
      </w:del>
    </w:p>
    <w:p>
      <w:pPr>
        <w:widowControl/>
        <w:adjustRightInd w:val="0"/>
        <w:snapToGrid w:val="0"/>
        <w:spacing w:line="560" w:lineRule="exact"/>
        <w:ind w:firstLine="0" w:firstLineChars="0"/>
        <w:jc w:val="left"/>
        <w:rPr>
          <w:del w:id="2498" w:author="雨熹 Cisia" w:date="2023-04-08T21:41:11Z"/>
          <w:rFonts w:ascii="宋体" w:hAnsi="宋体"/>
          <w:sz w:val="28"/>
          <w:szCs w:val="28"/>
        </w:rPr>
        <w:pPrChange w:id="2497" w:author="雨熹 Cisia" w:date="2023-04-08T21:38:29Z">
          <w:pPr>
            <w:widowControl/>
            <w:adjustRightInd w:val="0"/>
            <w:snapToGrid w:val="0"/>
            <w:spacing w:line="560" w:lineRule="exact"/>
            <w:ind w:firstLine="544" w:firstLineChars="200"/>
            <w:jc w:val="left"/>
          </w:pPr>
        </w:pPrChange>
      </w:pPr>
      <w:del w:id="2499" w:author="雨熹 Cisia" w:date="2023-04-08T21:41:11Z">
        <w:r>
          <w:rPr>
            <w:rFonts w:hint="eastAsia" w:ascii="宋体" w:hAnsi="宋体"/>
            <w:sz w:val="28"/>
            <w:szCs w:val="28"/>
          </w:rPr>
          <w:delText>11.了解采样人员必要的个体防护。</w:delText>
        </w:r>
      </w:del>
    </w:p>
    <w:p>
      <w:pPr>
        <w:widowControl/>
        <w:adjustRightInd w:val="0"/>
        <w:snapToGrid w:val="0"/>
        <w:spacing w:line="560" w:lineRule="exact"/>
        <w:ind w:firstLine="0" w:firstLineChars="0"/>
        <w:jc w:val="left"/>
        <w:rPr>
          <w:del w:id="2501" w:author="雨熹 Cisia" w:date="2023-04-08T21:41:11Z"/>
          <w:rFonts w:ascii="宋体" w:hAnsi="宋体"/>
          <w:b/>
          <w:bCs/>
          <w:sz w:val="28"/>
          <w:szCs w:val="28"/>
        </w:rPr>
        <w:pPrChange w:id="2500" w:author="雨熹 Cisia" w:date="2023-04-08T21:38:29Z">
          <w:pPr>
            <w:widowControl/>
            <w:adjustRightInd w:val="0"/>
            <w:snapToGrid w:val="0"/>
            <w:spacing w:line="560" w:lineRule="exact"/>
            <w:ind w:firstLine="544" w:firstLineChars="200"/>
            <w:jc w:val="left"/>
          </w:pPr>
        </w:pPrChange>
      </w:pPr>
      <w:del w:id="2502" w:author="雨熹 Cisia" w:date="2023-04-08T21:41:11Z">
        <w:r>
          <w:rPr>
            <w:rFonts w:hint="eastAsia" w:ascii="宋体" w:hAnsi="宋体"/>
            <w:b/>
            <w:bCs/>
            <w:sz w:val="28"/>
            <w:szCs w:val="28"/>
          </w:rPr>
          <w:delText>二、外照射防护检测</w:delText>
        </w:r>
      </w:del>
    </w:p>
    <w:p>
      <w:pPr>
        <w:widowControl/>
        <w:adjustRightInd w:val="0"/>
        <w:snapToGrid w:val="0"/>
        <w:spacing w:line="560" w:lineRule="exact"/>
        <w:ind w:firstLine="0" w:firstLineChars="0"/>
        <w:jc w:val="left"/>
        <w:rPr>
          <w:del w:id="2504" w:author="雨熹 Cisia" w:date="2023-04-08T21:41:11Z"/>
          <w:rFonts w:ascii="宋体" w:hAnsi="宋体"/>
          <w:sz w:val="28"/>
          <w:szCs w:val="28"/>
        </w:rPr>
        <w:pPrChange w:id="2503" w:author="雨熹 Cisia" w:date="2023-04-08T21:38:29Z">
          <w:pPr>
            <w:widowControl/>
            <w:adjustRightInd w:val="0"/>
            <w:snapToGrid w:val="0"/>
            <w:spacing w:line="560" w:lineRule="exact"/>
            <w:ind w:firstLine="544" w:firstLineChars="200"/>
            <w:jc w:val="left"/>
          </w:pPr>
        </w:pPrChange>
      </w:pPr>
      <w:del w:id="2505" w:author="雨熹 Cisia" w:date="2023-04-08T21:41:11Z">
        <w:r>
          <w:rPr>
            <w:rFonts w:hint="eastAsia" w:ascii="宋体" w:hAnsi="宋体"/>
            <w:sz w:val="28"/>
            <w:szCs w:val="28"/>
          </w:rPr>
          <w:delText>1.掌握外照射测量的测量参数及其含义。</w:delText>
        </w:r>
      </w:del>
    </w:p>
    <w:p>
      <w:pPr>
        <w:widowControl/>
        <w:adjustRightInd w:val="0"/>
        <w:snapToGrid w:val="0"/>
        <w:spacing w:line="560" w:lineRule="exact"/>
        <w:ind w:firstLine="0" w:firstLineChars="0"/>
        <w:jc w:val="left"/>
        <w:rPr>
          <w:del w:id="2507" w:author="雨熹 Cisia" w:date="2023-04-08T21:41:11Z"/>
          <w:rFonts w:ascii="宋体" w:hAnsi="宋体"/>
          <w:sz w:val="28"/>
          <w:szCs w:val="28"/>
        </w:rPr>
        <w:pPrChange w:id="2506" w:author="雨熹 Cisia" w:date="2023-04-08T21:38:29Z">
          <w:pPr>
            <w:widowControl/>
            <w:adjustRightInd w:val="0"/>
            <w:snapToGrid w:val="0"/>
            <w:spacing w:line="560" w:lineRule="exact"/>
            <w:ind w:firstLine="544" w:firstLineChars="200"/>
            <w:jc w:val="left"/>
          </w:pPr>
        </w:pPrChange>
      </w:pPr>
      <w:del w:id="2508" w:author="雨熹 Cisia" w:date="2023-04-08T21:41:11Z">
        <w:r>
          <w:rPr>
            <w:rFonts w:hint="eastAsia" w:ascii="宋体" w:hAnsi="宋体"/>
            <w:sz w:val="28"/>
            <w:szCs w:val="28"/>
          </w:rPr>
          <w:delText>2.掌握涉及外照射工作场所</w:delText>
        </w:r>
      </w:del>
      <m:oMath>
        <w:del w:id="2509" w:author="雨熹 Cisia" w:date="2023-04-08T21:41:11Z">
          <m:r>
            <m:rPr>
              <m:sty m:val="p"/>
            </m:rPr>
            <w:rPr>
              <w:rFonts w:ascii="Cambria Math" w:hAnsi="Cambria Math"/>
              <w:sz w:val="28"/>
              <w:szCs w:val="28"/>
            </w:rPr>
            <m:t>Χ</m:t>
          </m:r>
        </w:del>
      </m:oMath>
      <w:del w:id="2510" w:author="雨熹 Cisia" w:date="2023-04-08T21:41:11Z">
        <w:r>
          <w:rPr>
            <w:rFonts w:hint="eastAsia" w:ascii="宋体" w:hAnsi="宋体"/>
            <w:sz w:val="28"/>
            <w:szCs w:val="28"/>
          </w:rPr>
          <w:delText>射线、</w:delText>
        </w:r>
      </w:del>
      <m:oMath>
        <w:del w:id="2511" w:author="雨熹 Cisia" w:date="2023-04-08T21:41:11Z">
          <m:r>
            <m:rPr/>
            <w:rPr>
              <w:rFonts w:ascii="Cambria Math" w:hAnsi="Cambria Math"/>
              <w:sz w:val="28"/>
              <w:szCs w:val="28"/>
            </w:rPr>
            <m:t>γ</m:t>
          </m:r>
        </w:del>
      </m:oMath>
      <w:del w:id="2512" w:author="雨熹 Cisia" w:date="2023-04-08T21:41:11Z">
        <w:r>
          <w:rPr>
            <w:rFonts w:hint="eastAsia" w:ascii="宋体" w:hAnsi="宋体"/>
            <w:sz w:val="28"/>
            <w:szCs w:val="28"/>
          </w:rPr>
          <w:delText>射线、中子和</w:delText>
        </w:r>
      </w:del>
      <m:oMath>
        <w:del w:id="2513" w:author="雨熹 Cisia" w:date="2023-04-08T21:41:11Z">
          <m:r>
            <m:rPr/>
            <w:rPr>
              <w:rFonts w:ascii="Cambria Math" w:hAnsi="Cambria Math"/>
              <w:sz w:val="28"/>
              <w:szCs w:val="28"/>
            </w:rPr>
            <m:t>β</m:t>
          </m:r>
        </w:del>
      </m:oMath>
      <w:del w:id="2514" w:author="雨熹 Cisia" w:date="2023-04-08T21:41:11Z">
        <w:r>
          <w:rPr>
            <w:rFonts w:hint="eastAsia" w:ascii="宋体" w:hAnsi="宋体"/>
            <w:sz w:val="28"/>
            <w:szCs w:val="28"/>
          </w:rPr>
          <w:delText>射线的放射防护检测方法。</w:delText>
        </w:r>
      </w:del>
    </w:p>
    <w:p>
      <w:pPr>
        <w:widowControl/>
        <w:adjustRightInd w:val="0"/>
        <w:snapToGrid w:val="0"/>
        <w:spacing w:line="560" w:lineRule="exact"/>
        <w:ind w:firstLine="0" w:firstLineChars="0"/>
        <w:jc w:val="left"/>
        <w:rPr>
          <w:del w:id="2516" w:author="雨熹 Cisia" w:date="2023-04-08T21:41:11Z"/>
          <w:rFonts w:ascii="宋体" w:hAnsi="宋体"/>
          <w:sz w:val="28"/>
          <w:szCs w:val="28"/>
        </w:rPr>
        <w:pPrChange w:id="2515" w:author="雨熹 Cisia" w:date="2023-04-08T21:38:29Z">
          <w:pPr>
            <w:widowControl/>
            <w:adjustRightInd w:val="0"/>
            <w:snapToGrid w:val="0"/>
            <w:spacing w:line="560" w:lineRule="exact"/>
            <w:ind w:firstLine="544" w:firstLineChars="200"/>
            <w:jc w:val="left"/>
          </w:pPr>
        </w:pPrChange>
      </w:pPr>
      <w:del w:id="2517" w:author="雨熹 Cisia" w:date="2023-04-08T21:41:11Z">
        <w:r>
          <w:rPr>
            <w:rFonts w:hint="eastAsia" w:ascii="宋体" w:hAnsi="宋体"/>
            <w:sz w:val="28"/>
            <w:szCs w:val="28"/>
          </w:rPr>
          <w:delText>3.熟悉《密封放射源及密封放射源容器的放射卫生防护标准》（GBZI4）、</w:delText>
        </w:r>
      </w:del>
      <m:oMath>
        <w:del w:id="2518" w:author="雨熹 Cisia" w:date="2023-04-08T21:41:11Z">
          <m:r>
            <m:rPr>
              <m:sty m:val="p"/>
            </m:rPr>
            <w:rPr>
              <w:rFonts w:ascii="Cambria Math" w:hAnsi="Cambria Math"/>
              <w:sz w:val="28"/>
              <w:szCs w:val="28"/>
            </w:rPr>
            <m:t>Χ</m:t>
          </m:r>
        </w:del>
      </m:oMath>
      <w:del w:id="2519" w:author="雨熹 Cisia" w:date="2023-04-08T21:41:11Z">
        <w:r>
          <w:rPr>
            <w:rFonts w:hint="eastAsia" w:ascii="宋体" w:hAnsi="宋体"/>
            <w:sz w:val="28"/>
            <w:szCs w:val="28"/>
          </w:rPr>
          <w:delText>射线行射仪和荧光分析仪卫生防护标准》（GBZ115）、《工业</w:delText>
        </w:r>
      </w:del>
      <m:oMath>
        <w:del w:id="2520" w:author="雨熹 Cisia" w:date="2023-04-08T21:41:11Z">
          <m:r>
            <m:rPr>
              <m:sty m:val="p"/>
            </m:rPr>
            <w:rPr>
              <w:rFonts w:ascii="Cambria Math" w:hAnsi="Cambria Math"/>
              <w:sz w:val="28"/>
              <w:szCs w:val="28"/>
            </w:rPr>
            <m:t>Χ</m:t>
          </m:r>
        </w:del>
      </m:oMath>
      <w:del w:id="2521" w:author="雨熹 Cisia" w:date="2023-04-08T21:41:11Z">
        <w:r>
          <w:rPr>
            <w:rFonts w:hint="eastAsia" w:ascii="宋体" w:hAnsi="宋体"/>
            <w:sz w:val="28"/>
            <w:szCs w:val="28"/>
          </w:rPr>
          <w:delText>射线探伤放射卫生防护要求（GBZ117）、《油(气)田非密封型放射源测井卫生防护标准》（GBZ118）、《含密封源仪表的放射卫生防护要求》（GBZ125）《</w:delText>
        </w:r>
      </w:del>
      <m:oMath>
        <w:del w:id="2522" w:author="雨熹 Cisia" w:date="2023-04-08T21:41:11Z">
          <m:r>
            <m:rPr>
              <m:sty m:val="p"/>
            </m:rPr>
            <w:rPr>
              <w:rFonts w:ascii="Cambria Math" w:hAnsi="Cambria Math"/>
              <w:sz w:val="28"/>
              <w:szCs w:val="28"/>
            </w:rPr>
            <m:t>Χ</m:t>
          </m:r>
        </w:del>
      </m:oMath>
      <w:del w:id="2523" w:author="雨熹 Cisia" w:date="2023-04-08T21:41:11Z">
        <w:r>
          <w:rPr>
            <w:rFonts w:hint="eastAsia" w:ascii="宋体" w:hAnsi="宋体"/>
            <w:sz w:val="28"/>
            <w:szCs w:val="28"/>
          </w:rPr>
          <w:delText>射线行李检系统卫生防护标准》（GBZ127）、《工业射线探伤放射防护标准》（GBZ132）、《</w:delText>
        </w:r>
      </w:del>
      <m:oMath>
        <w:del w:id="2524" w:author="雨熹 Cisia" w:date="2023-04-08T21:41:11Z">
          <m:r>
            <m:rPr/>
            <w:rPr>
              <w:rFonts w:ascii="Cambria Math" w:hAnsi="Cambria Math"/>
              <w:sz w:val="28"/>
              <w:szCs w:val="28"/>
            </w:rPr>
            <m:t>γ</m:t>
          </m:r>
        </w:del>
      </m:oMath>
      <w:del w:id="2525" w:author="雨熹 Cisia" w:date="2023-04-08T21:41:11Z">
        <w:r>
          <w:rPr>
            <w:rFonts w:hint="eastAsia" w:ascii="宋体" w:hAnsi="宋体"/>
            <w:sz w:val="28"/>
            <w:szCs w:val="28"/>
          </w:rPr>
          <w:delText>射线和电子束辐照装置防护检测规范》（GBZ/T141）、《油(气)田测井用密封型放射源卫生防护标准》（GBZ142）《货物/车辆辐射检系统的放射防护要求》（GBZ143）、《</w:delText>
        </w:r>
      </w:del>
      <m:oMath>
        <w:del w:id="2526" w:author="雨熹 Cisia" w:date="2023-04-08T21:41:11Z">
          <m:r>
            <m:rPr/>
            <w:rPr>
              <w:rFonts w:ascii="Cambria Math" w:hAnsi="Cambria Math"/>
              <w:sz w:val="28"/>
              <w:szCs w:val="28"/>
            </w:rPr>
            <m:t>γ</m:t>
          </m:r>
        </w:del>
      </m:oMath>
      <w:del w:id="2527" w:author="雨熹 Cisia" w:date="2023-04-08T21:41:11Z">
        <w:r>
          <w:rPr>
            <w:rFonts w:hint="eastAsia" w:ascii="宋体" w:hAnsi="宋体"/>
            <w:sz w:val="28"/>
            <w:szCs w:val="28"/>
          </w:rPr>
          <w:delText>射线工业</w:delText>
        </w:r>
      </w:del>
      <w:del w:id="2528" w:author="雨熹 Cisia" w:date="2023-04-08T21:41:11Z">
        <w:r>
          <w:rPr>
            <w:rFonts w:ascii="宋体" w:hAnsi="宋体"/>
            <w:sz w:val="28"/>
            <w:szCs w:val="28"/>
          </w:rPr>
          <w:delText>CT</w:delText>
        </w:r>
      </w:del>
      <w:del w:id="2529" w:author="雨熹 Cisia" w:date="2023-04-08T21:41:11Z">
        <w:r>
          <w:rPr>
            <w:rFonts w:hint="eastAsia" w:ascii="宋体" w:hAnsi="宋体"/>
            <w:sz w:val="28"/>
            <w:szCs w:val="28"/>
          </w:rPr>
          <w:delText>放射卫生防护标准》（GBZ175）等外照射测量具体测量方法。</w:delText>
        </w:r>
      </w:del>
    </w:p>
    <w:p>
      <w:pPr>
        <w:widowControl/>
        <w:adjustRightInd w:val="0"/>
        <w:snapToGrid w:val="0"/>
        <w:spacing w:line="560" w:lineRule="exact"/>
        <w:ind w:firstLine="0" w:firstLineChars="0"/>
        <w:jc w:val="left"/>
        <w:rPr>
          <w:del w:id="2531" w:author="雨熹 Cisia" w:date="2023-04-08T21:41:11Z"/>
          <w:rFonts w:ascii="宋体" w:hAnsi="宋体"/>
          <w:sz w:val="28"/>
          <w:szCs w:val="28"/>
        </w:rPr>
        <w:pPrChange w:id="2530" w:author="雨熹 Cisia" w:date="2023-04-08T21:38:29Z">
          <w:pPr>
            <w:widowControl/>
            <w:adjustRightInd w:val="0"/>
            <w:snapToGrid w:val="0"/>
            <w:spacing w:line="560" w:lineRule="exact"/>
            <w:ind w:firstLine="544" w:firstLineChars="200"/>
            <w:jc w:val="left"/>
          </w:pPr>
        </w:pPrChange>
      </w:pPr>
      <w:del w:id="2532" w:author="雨熹 Cisia" w:date="2023-04-08T21:41:11Z">
        <w:r>
          <w:rPr>
            <w:rFonts w:hint="eastAsia" w:ascii="宋体" w:hAnsi="宋体"/>
            <w:sz w:val="28"/>
            <w:szCs w:val="28"/>
          </w:rPr>
          <w:delText>4.掌握不同场所外照射的剂量率限值。</w:delText>
        </w:r>
      </w:del>
    </w:p>
    <w:p>
      <w:pPr>
        <w:widowControl/>
        <w:adjustRightInd w:val="0"/>
        <w:snapToGrid w:val="0"/>
        <w:spacing w:line="560" w:lineRule="exact"/>
        <w:ind w:firstLine="0" w:firstLineChars="0"/>
        <w:jc w:val="left"/>
        <w:rPr>
          <w:del w:id="2534" w:author="雨熹 Cisia" w:date="2023-04-08T21:41:11Z"/>
          <w:rFonts w:ascii="宋体" w:hAnsi="宋体"/>
          <w:b/>
          <w:bCs/>
          <w:sz w:val="28"/>
          <w:szCs w:val="28"/>
        </w:rPr>
        <w:pPrChange w:id="2533" w:author="雨熹 Cisia" w:date="2023-04-08T21:38:29Z">
          <w:pPr>
            <w:widowControl/>
            <w:adjustRightInd w:val="0"/>
            <w:snapToGrid w:val="0"/>
            <w:spacing w:line="560" w:lineRule="exact"/>
            <w:ind w:firstLine="544" w:firstLineChars="200"/>
            <w:jc w:val="left"/>
          </w:pPr>
        </w:pPrChange>
      </w:pPr>
      <w:del w:id="2535" w:author="雨熹 Cisia" w:date="2023-04-08T21:41:11Z">
        <w:r>
          <w:rPr>
            <w:rFonts w:hint="eastAsia" w:ascii="宋体" w:hAnsi="宋体"/>
            <w:b/>
            <w:bCs/>
            <w:sz w:val="28"/>
            <w:szCs w:val="28"/>
          </w:rPr>
          <w:delText>三、内照射监测</w:delText>
        </w:r>
      </w:del>
    </w:p>
    <w:p>
      <w:pPr>
        <w:widowControl/>
        <w:adjustRightInd w:val="0"/>
        <w:snapToGrid w:val="0"/>
        <w:spacing w:line="560" w:lineRule="exact"/>
        <w:ind w:firstLine="0" w:firstLineChars="0"/>
        <w:jc w:val="left"/>
        <w:rPr>
          <w:del w:id="2537" w:author="雨熹 Cisia" w:date="2023-04-08T21:41:11Z"/>
          <w:rFonts w:ascii="宋体" w:hAnsi="宋体"/>
          <w:sz w:val="28"/>
          <w:szCs w:val="28"/>
        </w:rPr>
        <w:pPrChange w:id="2536" w:author="雨熹 Cisia" w:date="2023-04-08T21:38:29Z">
          <w:pPr>
            <w:widowControl/>
            <w:adjustRightInd w:val="0"/>
            <w:snapToGrid w:val="0"/>
            <w:spacing w:line="560" w:lineRule="exact"/>
            <w:ind w:firstLine="544" w:firstLineChars="200"/>
            <w:jc w:val="left"/>
          </w:pPr>
        </w:pPrChange>
      </w:pPr>
      <w:del w:id="2538" w:author="雨熹 Cisia" w:date="2023-04-08T21:41:11Z">
        <w:r>
          <w:rPr>
            <w:rFonts w:hint="eastAsia" w:ascii="宋体" w:hAnsi="宋体"/>
            <w:sz w:val="28"/>
            <w:szCs w:val="28"/>
          </w:rPr>
          <w:delText>1.掌握《职业性内照射人人监测规节》（GBZ129）内照射监测的主要方法。</w:delText>
        </w:r>
      </w:del>
    </w:p>
    <w:p>
      <w:pPr>
        <w:widowControl/>
        <w:adjustRightInd w:val="0"/>
        <w:snapToGrid w:val="0"/>
        <w:spacing w:line="560" w:lineRule="exact"/>
        <w:ind w:firstLine="0" w:firstLineChars="0"/>
        <w:jc w:val="left"/>
        <w:rPr>
          <w:del w:id="2540" w:author="雨熹 Cisia" w:date="2023-04-08T21:41:11Z"/>
          <w:rFonts w:ascii="宋体" w:hAnsi="宋体"/>
          <w:sz w:val="28"/>
          <w:szCs w:val="28"/>
        </w:rPr>
        <w:pPrChange w:id="2539" w:author="雨熹 Cisia" w:date="2023-04-08T21:38:29Z">
          <w:pPr>
            <w:widowControl/>
            <w:adjustRightInd w:val="0"/>
            <w:snapToGrid w:val="0"/>
            <w:spacing w:line="560" w:lineRule="exact"/>
            <w:ind w:firstLine="544" w:firstLineChars="200"/>
            <w:jc w:val="left"/>
          </w:pPr>
        </w:pPrChange>
      </w:pPr>
      <w:del w:id="2541" w:author="雨熹 Cisia" w:date="2023-04-08T21:41:11Z">
        <w:r>
          <w:rPr>
            <w:rFonts w:hint="eastAsia" w:ascii="宋体" w:hAnsi="宋体"/>
            <w:sz w:val="28"/>
            <w:szCs w:val="28"/>
          </w:rPr>
          <w:delText>2.掌握涉及内照射工作场所的内照射监测方法</w:delText>
        </w:r>
      </w:del>
    </w:p>
    <w:p>
      <w:pPr>
        <w:widowControl/>
        <w:adjustRightInd w:val="0"/>
        <w:snapToGrid w:val="0"/>
        <w:spacing w:line="560" w:lineRule="exact"/>
        <w:ind w:firstLine="0" w:firstLineChars="0"/>
        <w:jc w:val="left"/>
        <w:rPr>
          <w:del w:id="2543" w:author="雨熹 Cisia" w:date="2023-04-08T21:41:11Z"/>
          <w:rFonts w:ascii="宋体" w:hAnsi="宋体"/>
          <w:sz w:val="28"/>
          <w:szCs w:val="28"/>
        </w:rPr>
        <w:pPrChange w:id="2542" w:author="雨熹 Cisia" w:date="2023-04-08T21:38:29Z">
          <w:pPr>
            <w:widowControl/>
            <w:adjustRightInd w:val="0"/>
            <w:snapToGrid w:val="0"/>
            <w:spacing w:line="560" w:lineRule="exact"/>
            <w:ind w:firstLine="544" w:firstLineChars="200"/>
            <w:jc w:val="left"/>
          </w:pPr>
        </w:pPrChange>
      </w:pPr>
      <w:del w:id="2544" w:author="雨熹 Cisia" w:date="2023-04-08T21:41:11Z">
        <w:r>
          <w:rPr>
            <w:rFonts w:hint="eastAsia" w:ascii="宋体" w:hAnsi="宋体"/>
            <w:sz w:val="28"/>
            <w:szCs w:val="28"/>
          </w:rPr>
          <w:delText>3.了解内照射剂量的估算方法。</w:delText>
        </w:r>
      </w:del>
    </w:p>
    <w:p>
      <w:pPr>
        <w:widowControl/>
        <w:adjustRightInd w:val="0"/>
        <w:snapToGrid w:val="0"/>
        <w:spacing w:line="560" w:lineRule="exact"/>
        <w:ind w:firstLine="0" w:firstLineChars="0"/>
        <w:jc w:val="left"/>
        <w:rPr>
          <w:del w:id="2546" w:author="雨熹 Cisia" w:date="2023-04-08T21:41:11Z"/>
          <w:rFonts w:ascii="宋体" w:hAnsi="宋体"/>
          <w:b/>
          <w:bCs/>
          <w:sz w:val="28"/>
          <w:szCs w:val="28"/>
        </w:rPr>
        <w:pPrChange w:id="2545" w:author="雨熹 Cisia" w:date="2023-04-08T21:38:29Z">
          <w:pPr>
            <w:widowControl/>
            <w:adjustRightInd w:val="0"/>
            <w:snapToGrid w:val="0"/>
            <w:spacing w:line="560" w:lineRule="exact"/>
            <w:ind w:firstLine="544" w:firstLineChars="200"/>
            <w:jc w:val="left"/>
          </w:pPr>
        </w:pPrChange>
      </w:pPr>
      <w:del w:id="2547" w:author="雨熹 Cisia" w:date="2023-04-08T21:41:11Z">
        <w:r>
          <w:rPr>
            <w:rFonts w:hint="eastAsia" w:ascii="宋体" w:hAnsi="宋体"/>
            <w:b/>
            <w:bCs/>
            <w:sz w:val="28"/>
            <w:szCs w:val="28"/>
          </w:rPr>
          <w:delText>四、表面污染检测</w:delText>
        </w:r>
      </w:del>
    </w:p>
    <w:p>
      <w:pPr>
        <w:widowControl/>
        <w:adjustRightInd w:val="0"/>
        <w:snapToGrid w:val="0"/>
        <w:spacing w:line="560" w:lineRule="exact"/>
        <w:ind w:firstLine="0" w:firstLineChars="0"/>
        <w:jc w:val="left"/>
        <w:rPr>
          <w:del w:id="2549" w:author="雨熹 Cisia" w:date="2023-04-08T21:41:11Z"/>
          <w:rFonts w:ascii="宋体" w:hAnsi="宋体"/>
          <w:sz w:val="28"/>
          <w:szCs w:val="28"/>
        </w:rPr>
        <w:pPrChange w:id="2548" w:author="雨熹 Cisia" w:date="2023-04-08T21:38:29Z">
          <w:pPr>
            <w:widowControl/>
            <w:adjustRightInd w:val="0"/>
            <w:snapToGrid w:val="0"/>
            <w:spacing w:line="560" w:lineRule="exact"/>
            <w:ind w:firstLine="544" w:firstLineChars="200"/>
            <w:jc w:val="left"/>
          </w:pPr>
        </w:pPrChange>
      </w:pPr>
      <w:del w:id="2550" w:author="雨熹 Cisia" w:date="2023-04-08T21:41:11Z">
        <w:r>
          <w:rPr>
            <w:rFonts w:hint="eastAsia" w:ascii="宋体" w:hAnsi="宋体"/>
            <w:sz w:val="28"/>
            <w:szCs w:val="28"/>
          </w:rPr>
          <w:delText>1.掌握表面污染测量的测量参数及其含义。</w:delText>
        </w:r>
      </w:del>
    </w:p>
    <w:p>
      <w:pPr>
        <w:widowControl/>
        <w:adjustRightInd w:val="0"/>
        <w:snapToGrid w:val="0"/>
        <w:spacing w:line="560" w:lineRule="exact"/>
        <w:ind w:firstLine="0" w:firstLineChars="0"/>
        <w:jc w:val="left"/>
        <w:rPr>
          <w:del w:id="2552" w:author="雨熹 Cisia" w:date="2023-04-08T21:41:11Z"/>
          <w:rFonts w:ascii="宋体" w:hAnsi="宋体"/>
          <w:sz w:val="28"/>
          <w:szCs w:val="28"/>
        </w:rPr>
        <w:pPrChange w:id="2551" w:author="雨熹 Cisia" w:date="2023-04-08T21:38:29Z">
          <w:pPr>
            <w:widowControl/>
            <w:adjustRightInd w:val="0"/>
            <w:snapToGrid w:val="0"/>
            <w:spacing w:line="560" w:lineRule="exact"/>
            <w:ind w:firstLine="544" w:firstLineChars="200"/>
            <w:jc w:val="left"/>
          </w:pPr>
        </w:pPrChange>
      </w:pPr>
      <w:del w:id="2553" w:author="雨熹 Cisia" w:date="2023-04-08T21:41:11Z">
        <w:r>
          <w:rPr>
            <w:rFonts w:hint="eastAsia" w:ascii="宋体" w:hAnsi="宋体"/>
            <w:sz w:val="28"/>
            <w:szCs w:val="28"/>
          </w:rPr>
          <w:delText>2.掌握《表面污染测定第</w:delText>
        </w:r>
      </w:del>
      <w:del w:id="2554" w:author="雨熹 Cisia" w:date="2023-04-08T21:41:11Z">
        <w:r>
          <w:rPr>
            <w:rFonts w:ascii="宋体" w:hAnsi="宋体"/>
            <w:sz w:val="28"/>
            <w:szCs w:val="28"/>
          </w:rPr>
          <w:delText>1</w:delText>
        </w:r>
      </w:del>
      <w:del w:id="2555" w:author="雨熹 Cisia" w:date="2023-04-08T21:41:11Z">
        <w:r>
          <w:rPr>
            <w:rFonts w:hint="eastAsia" w:ascii="宋体" w:hAnsi="宋体"/>
            <w:sz w:val="28"/>
            <w:szCs w:val="28"/>
          </w:rPr>
          <w:delText>部分；</w:delText>
        </w:r>
      </w:del>
      <m:oMath>
        <w:del w:id="2556" w:author="雨熹 Cisia" w:date="2023-04-08T21:41:11Z">
          <m:r>
            <m:rPr/>
            <w:rPr>
              <w:rFonts w:ascii="Cambria Math" w:hAnsi="Cambria Math"/>
              <w:sz w:val="28"/>
              <w:szCs w:val="28"/>
            </w:rPr>
            <m:t>β</m:t>
          </m:r>
        </w:del>
      </m:oMath>
      <w:del w:id="2557" w:author="雨熹 Cisia" w:date="2023-04-08T21:41:11Z">
        <w:r>
          <w:rPr>
            <w:rFonts w:hint="eastAsia" w:ascii="宋体" w:hAnsi="宋体"/>
            <w:sz w:val="28"/>
            <w:szCs w:val="28"/>
          </w:rPr>
          <w:delText>发射体(</w:delText>
        </w:r>
      </w:del>
      <m:oMath>
        <w:del w:id="2558" w:author="雨熹 Cisia" w:date="2023-04-08T21:41:11Z">
          <m:r>
            <m:rPr/>
            <w:rPr>
              <w:rFonts w:ascii="Cambria Math" w:hAnsi="Cambria Math"/>
              <w:sz w:val="28"/>
              <w:szCs w:val="28"/>
            </w:rPr>
            <m:t>E</m:t>
          </m:r>
        </w:del>
        <m:sSub>
          <m:sSubPr>
            <m:ctrlPr>
              <w:del w:id="2559" w:author="雨熹 Cisia" w:date="2023-04-08T21:41:11Z">
                <w:rPr>
                  <w:rFonts w:ascii="Cambria Math" w:hAnsi="Cambria Math"/>
                  <w:i/>
                  <w:sz w:val="28"/>
                  <w:szCs w:val="28"/>
                </w:rPr>
              </w:del>
            </m:ctrlPr>
          </m:sSubPr>
          <m:e>
            <w:del w:id="2560" w:author="雨熹 Cisia" w:date="2023-04-08T21:41:11Z">
              <m:r>
                <m:rPr/>
                <w:rPr>
                  <w:rFonts w:ascii="Cambria Math" w:hAnsi="Cambria Math"/>
                  <w:sz w:val="28"/>
                  <w:szCs w:val="28"/>
                </w:rPr>
                <m:t>β</m:t>
              </m:r>
            </w:del>
            <m:ctrlPr>
              <w:del w:id="2561" w:author="雨熹 Cisia" w:date="2023-04-08T21:41:11Z">
                <w:rPr>
                  <w:rFonts w:ascii="Cambria Math" w:hAnsi="Cambria Math"/>
                  <w:i/>
                  <w:sz w:val="28"/>
                  <w:szCs w:val="28"/>
                </w:rPr>
              </w:del>
            </m:ctrlPr>
          </m:e>
          <m:sub>
            <w:del w:id="2562" w:author="雨熹 Cisia" w:date="2023-04-08T21:41:11Z">
              <m:r>
                <m:rPr/>
                <w:rPr>
                  <w:rFonts w:ascii="Cambria Math" w:hAnsi="Cambria Math"/>
                  <w:sz w:val="28"/>
                  <w:szCs w:val="28"/>
                </w:rPr>
                <m:t>mas</m:t>
              </m:r>
            </w:del>
            <m:ctrlPr>
              <w:del w:id="2563" w:author="雨熹 Cisia" w:date="2023-04-08T21:41:11Z">
                <w:rPr>
                  <w:rFonts w:ascii="Cambria Math" w:hAnsi="Cambria Math"/>
                  <w:i/>
                  <w:sz w:val="28"/>
                  <w:szCs w:val="28"/>
                </w:rPr>
              </w:del>
            </m:ctrlPr>
          </m:sub>
        </m:sSub>
        <w:del w:id="2564" w:author="雨熹 Cisia" w:date="2023-04-08T21:41:11Z">
          <m:r>
            <m:rPr/>
            <w:rPr>
              <w:rFonts w:ascii="Cambria Math" w:hAnsi="Cambria Math"/>
              <w:sz w:val="28"/>
              <w:szCs w:val="28"/>
            </w:rPr>
            <m:t>&gt;0.15MeV</m:t>
          </m:r>
        </w:del>
      </m:oMath>
      <w:del w:id="2565" w:author="雨熹 Cisia" w:date="2023-04-08T21:41:11Z">
        <w:r>
          <w:rPr>
            <w:rFonts w:hint="eastAsia" w:ascii="宋体" w:hAnsi="宋体"/>
            <w:sz w:val="28"/>
            <w:szCs w:val="28"/>
          </w:rPr>
          <w:delText>)和</w:delText>
        </w:r>
      </w:del>
      <m:oMath>
        <w:del w:id="2566" w:author="雨熹 Cisia" w:date="2023-04-08T21:41:11Z">
          <m:r>
            <m:rPr/>
            <w:rPr>
              <w:rFonts w:ascii="Cambria Math" w:hAnsi="Cambria Math"/>
              <w:sz w:val="28"/>
              <w:szCs w:val="28"/>
            </w:rPr>
            <m:t>α</m:t>
          </m:r>
        </w:del>
      </m:oMath>
      <w:del w:id="2567" w:author="雨熹 Cisia" w:date="2023-04-08T21:41:11Z">
        <w:r>
          <w:rPr>
            <w:rFonts w:hint="eastAsia" w:ascii="宋体" w:hAnsi="宋体"/>
            <w:sz w:val="28"/>
            <w:szCs w:val="28"/>
          </w:rPr>
          <w:delText>发射体》（GB/T14056.1）中表面污染测量具体测量方法。</w:delText>
        </w:r>
      </w:del>
    </w:p>
    <w:p>
      <w:pPr>
        <w:widowControl/>
        <w:adjustRightInd w:val="0"/>
        <w:snapToGrid w:val="0"/>
        <w:spacing w:line="560" w:lineRule="exact"/>
        <w:ind w:firstLine="0" w:firstLineChars="0"/>
        <w:jc w:val="left"/>
        <w:rPr>
          <w:del w:id="2569" w:author="雨熹 Cisia" w:date="2023-04-08T21:41:11Z"/>
          <w:rFonts w:ascii="宋体" w:hAnsi="宋体"/>
          <w:sz w:val="28"/>
          <w:szCs w:val="28"/>
        </w:rPr>
        <w:pPrChange w:id="2568" w:author="雨熹 Cisia" w:date="2023-04-08T21:38:29Z">
          <w:pPr>
            <w:widowControl/>
            <w:adjustRightInd w:val="0"/>
            <w:snapToGrid w:val="0"/>
            <w:spacing w:line="560" w:lineRule="exact"/>
            <w:ind w:firstLine="544" w:firstLineChars="200"/>
            <w:jc w:val="left"/>
          </w:pPr>
        </w:pPrChange>
      </w:pPr>
      <w:del w:id="2570" w:author="雨熹 Cisia" w:date="2023-04-08T21:41:11Z">
        <w:r>
          <w:rPr>
            <w:rFonts w:hint="eastAsia" w:ascii="宋体" w:hAnsi="宋体"/>
            <w:sz w:val="28"/>
            <w:szCs w:val="28"/>
          </w:rPr>
          <w:delText>3.掌握表面污染检测结果计觉方法</w:delText>
        </w:r>
      </w:del>
    </w:p>
    <w:p>
      <w:pPr>
        <w:widowControl/>
        <w:adjustRightInd w:val="0"/>
        <w:snapToGrid w:val="0"/>
        <w:spacing w:line="560" w:lineRule="exact"/>
        <w:ind w:firstLine="0" w:firstLineChars="0"/>
        <w:jc w:val="left"/>
        <w:rPr>
          <w:del w:id="2572" w:author="雨熹 Cisia" w:date="2023-04-08T21:41:11Z"/>
          <w:rFonts w:ascii="宋体" w:hAnsi="宋体"/>
          <w:sz w:val="28"/>
          <w:szCs w:val="28"/>
        </w:rPr>
        <w:pPrChange w:id="2571" w:author="雨熹 Cisia" w:date="2023-04-08T21:38:29Z">
          <w:pPr>
            <w:widowControl/>
            <w:adjustRightInd w:val="0"/>
            <w:snapToGrid w:val="0"/>
            <w:spacing w:line="560" w:lineRule="exact"/>
            <w:ind w:firstLine="544" w:firstLineChars="200"/>
            <w:jc w:val="left"/>
          </w:pPr>
        </w:pPrChange>
      </w:pPr>
      <w:del w:id="2573" w:author="雨熹 Cisia" w:date="2023-04-08T21:41:11Z">
        <w:r>
          <w:rPr>
            <w:rFonts w:hint="eastAsia" w:ascii="宋体" w:hAnsi="宋体"/>
            <w:sz w:val="28"/>
            <w:szCs w:val="28"/>
          </w:rPr>
          <w:delText>4.掌握</w:delText>
        </w:r>
      </w:del>
      <m:oMath>
        <w:del w:id="2574" w:author="雨熹 Cisia" w:date="2023-04-08T21:41:11Z">
          <m:r>
            <m:rPr/>
            <w:rPr>
              <w:rFonts w:ascii="Cambria Math" w:hAnsi="Cambria Math"/>
              <w:sz w:val="28"/>
              <w:szCs w:val="28"/>
            </w:rPr>
            <m:t>α</m:t>
          </m:r>
        </w:del>
      </m:oMath>
      <w:del w:id="2575" w:author="雨熹 Cisia" w:date="2023-04-08T21:41:11Z">
        <w:r>
          <w:rPr>
            <w:rFonts w:hint="eastAsia" w:ascii="宋体" w:hAnsi="宋体"/>
            <w:sz w:val="28"/>
            <w:szCs w:val="28"/>
          </w:rPr>
          <w:delText>、</w:delText>
        </w:r>
      </w:del>
      <m:oMath>
        <w:del w:id="2576" w:author="雨熹 Cisia" w:date="2023-04-08T21:41:11Z">
          <m:r>
            <m:rPr/>
            <w:rPr>
              <w:rFonts w:ascii="Cambria Math" w:hAnsi="Cambria Math"/>
              <w:sz w:val="28"/>
              <w:szCs w:val="28"/>
            </w:rPr>
            <m:t>β</m:t>
          </m:r>
        </w:del>
      </m:oMath>
      <w:del w:id="2577" w:author="雨熹 Cisia" w:date="2023-04-08T21:41:11Z">
        <w:r>
          <w:rPr>
            <w:rFonts w:hint="eastAsia" w:ascii="宋体" w:hAnsi="宋体"/>
            <w:sz w:val="28"/>
            <w:szCs w:val="28"/>
          </w:rPr>
          <w:delText>表面污染控制水平。</w:delText>
        </w:r>
      </w:del>
    </w:p>
    <w:p>
      <w:pPr>
        <w:widowControl/>
        <w:adjustRightInd w:val="0"/>
        <w:snapToGrid w:val="0"/>
        <w:spacing w:line="560" w:lineRule="exact"/>
        <w:ind w:firstLine="0" w:firstLineChars="0"/>
        <w:jc w:val="left"/>
        <w:rPr>
          <w:del w:id="2579" w:author="雨熹 Cisia" w:date="2023-04-08T21:41:11Z"/>
          <w:rFonts w:ascii="宋体" w:hAnsi="宋体"/>
          <w:b/>
          <w:bCs/>
          <w:sz w:val="28"/>
          <w:szCs w:val="28"/>
        </w:rPr>
        <w:pPrChange w:id="2578" w:author="雨熹 Cisia" w:date="2023-04-08T21:38:29Z">
          <w:pPr>
            <w:widowControl/>
            <w:adjustRightInd w:val="0"/>
            <w:snapToGrid w:val="0"/>
            <w:spacing w:line="560" w:lineRule="exact"/>
            <w:ind w:firstLine="544" w:firstLineChars="200"/>
            <w:jc w:val="left"/>
          </w:pPr>
        </w:pPrChange>
      </w:pPr>
      <w:del w:id="2580" w:author="雨熹 Cisia" w:date="2023-04-08T21:41:11Z">
        <w:r>
          <w:rPr>
            <w:rFonts w:hint="eastAsia" w:ascii="宋体" w:hAnsi="宋体"/>
            <w:b/>
            <w:bCs/>
            <w:sz w:val="28"/>
            <w:szCs w:val="28"/>
          </w:rPr>
          <w:delText>五、个人剂量监测</w:delText>
        </w:r>
      </w:del>
    </w:p>
    <w:p>
      <w:pPr>
        <w:widowControl/>
        <w:adjustRightInd w:val="0"/>
        <w:snapToGrid w:val="0"/>
        <w:spacing w:line="560" w:lineRule="exact"/>
        <w:ind w:firstLine="0" w:firstLineChars="0"/>
        <w:jc w:val="left"/>
        <w:rPr>
          <w:del w:id="2582" w:author="雨熹 Cisia" w:date="2023-04-08T21:41:11Z"/>
          <w:rFonts w:ascii="宋体" w:hAnsi="宋体"/>
          <w:sz w:val="28"/>
          <w:szCs w:val="28"/>
        </w:rPr>
        <w:pPrChange w:id="2581" w:author="雨熹 Cisia" w:date="2023-04-08T21:38:29Z">
          <w:pPr>
            <w:widowControl/>
            <w:adjustRightInd w:val="0"/>
            <w:snapToGrid w:val="0"/>
            <w:spacing w:line="560" w:lineRule="exact"/>
            <w:ind w:firstLine="544" w:firstLineChars="200"/>
            <w:jc w:val="left"/>
          </w:pPr>
        </w:pPrChange>
      </w:pPr>
      <w:del w:id="2583" w:author="雨熹 Cisia" w:date="2023-04-08T21:41:11Z">
        <w:r>
          <w:rPr>
            <w:rFonts w:hint="eastAsia" w:ascii="宋体" w:hAnsi="宋体"/>
            <w:sz w:val="28"/>
            <w:szCs w:val="28"/>
          </w:rPr>
          <w:delText>1.掌握个人剂量监测的基本概念、测量参数。</w:delText>
        </w:r>
      </w:del>
    </w:p>
    <w:p>
      <w:pPr>
        <w:widowControl/>
        <w:adjustRightInd w:val="0"/>
        <w:snapToGrid w:val="0"/>
        <w:spacing w:line="560" w:lineRule="exact"/>
        <w:ind w:firstLine="0" w:firstLineChars="0"/>
        <w:jc w:val="left"/>
        <w:rPr>
          <w:del w:id="2585" w:author="雨熹 Cisia" w:date="2023-04-08T21:41:11Z"/>
          <w:rFonts w:ascii="宋体" w:hAnsi="宋体"/>
          <w:sz w:val="28"/>
          <w:szCs w:val="28"/>
        </w:rPr>
        <w:pPrChange w:id="2584" w:author="雨熹 Cisia" w:date="2023-04-08T21:38:29Z">
          <w:pPr>
            <w:widowControl/>
            <w:adjustRightInd w:val="0"/>
            <w:snapToGrid w:val="0"/>
            <w:spacing w:line="560" w:lineRule="exact"/>
            <w:ind w:firstLine="544" w:firstLineChars="200"/>
            <w:jc w:val="left"/>
          </w:pPr>
        </w:pPrChange>
      </w:pPr>
      <w:del w:id="2586" w:author="雨熹 Cisia" w:date="2023-04-08T21:41:11Z">
        <w:r>
          <w:rPr>
            <w:rFonts w:hint="eastAsia" w:ascii="宋体" w:hAnsi="宋体"/>
            <w:sz w:val="28"/>
            <w:szCs w:val="28"/>
          </w:rPr>
          <w:delText>2.掌握个人剂量计的种类、选择和使用方法。</w:delText>
        </w:r>
      </w:del>
    </w:p>
    <w:p>
      <w:pPr>
        <w:widowControl/>
        <w:adjustRightInd w:val="0"/>
        <w:snapToGrid w:val="0"/>
        <w:spacing w:line="560" w:lineRule="exact"/>
        <w:ind w:firstLine="0" w:firstLineChars="0"/>
        <w:jc w:val="left"/>
        <w:rPr>
          <w:del w:id="2588" w:author="雨熹 Cisia" w:date="2023-04-08T21:41:11Z"/>
          <w:rFonts w:ascii="宋体" w:hAnsi="宋体"/>
          <w:b/>
          <w:bCs/>
          <w:sz w:val="28"/>
          <w:szCs w:val="28"/>
        </w:rPr>
        <w:pPrChange w:id="2587" w:author="雨熹 Cisia" w:date="2023-04-08T21:38:29Z">
          <w:pPr>
            <w:widowControl/>
            <w:adjustRightInd w:val="0"/>
            <w:snapToGrid w:val="0"/>
            <w:spacing w:line="560" w:lineRule="exact"/>
            <w:ind w:firstLine="544" w:firstLineChars="200"/>
            <w:jc w:val="left"/>
          </w:pPr>
        </w:pPrChange>
      </w:pPr>
      <w:del w:id="2589" w:author="雨熹 Cisia" w:date="2023-04-08T21:41:11Z">
        <w:r>
          <w:rPr>
            <w:rFonts w:hint="eastAsia" w:ascii="宋体" w:hAnsi="宋体"/>
            <w:b/>
            <w:bCs/>
            <w:sz w:val="28"/>
            <w:szCs w:val="28"/>
          </w:rPr>
          <w:delText>六、氡及其子体测量</w:delText>
        </w:r>
      </w:del>
    </w:p>
    <w:p>
      <w:pPr>
        <w:widowControl/>
        <w:adjustRightInd w:val="0"/>
        <w:snapToGrid w:val="0"/>
        <w:spacing w:line="560" w:lineRule="exact"/>
        <w:ind w:firstLine="0" w:firstLineChars="0"/>
        <w:jc w:val="left"/>
        <w:rPr>
          <w:del w:id="2591" w:author="雨熹 Cisia" w:date="2023-04-08T21:41:11Z"/>
          <w:rFonts w:ascii="宋体" w:hAnsi="宋体"/>
          <w:sz w:val="28"/>
          <w:szCs w:val="28"/>
        </w:rPr>
        <w:pPrChange w:id="2590" w:author="雨熹 Cisia" w:date="2023-04-08T21:38:29Z">
          <w:pPr>
            <w:widowControl/>
            <w:adjustRightInd w:val="0"/>
            <w:snapToGrid w:val="0"/>
            <w:spacing w:line="560" w:lineRule="exact"/>
            <w:ind w:firstLine="544" w:firstLineChars="200"/>
            <w:jc w:val="left"/>
          </w:pPr>
        </w:pPrChange>
      </w:pPr>
      <w:del w:id="2592" w:author="雨熹 Cisia" w:date="2023-04-08T21:41:11Z">
        <w:r>
          <w:rPr>
            <w:rFonts w:hint="eastAsia" w:ascii="宋体" w:hAnsi="宋体"/>
            <w:sz w:val="28"/>
            <w:szCs w:val="28"/>
          </w:rPr>
          <w:delText>1.掌握氡的基本特性，氡及其子体的衰变类型。</w:delText>
        </w:r>
      </w:del>
    </w:p>
    <w:p>
      <w:pPr>
        <w:widowControl/>
        <w:adjustRightInd w:val="0"/>
        <w:snapToGrid w:val="0"/>
        <w:spacing w:line="560" w:lineRule="exact"/>
        <w:ind w:firstLine="0" w:firstLineChars="0"/>
        <w:jc w:val="left"/>
        <w:rPr>
          <w:del w:id="2594" w:author="雨熹 Cisia" w:date="2023-04-08T21:41:11Z"/>
          <w:rFonts w:ascii="宋体" w:hAnsi="宋体"/>
          <w:sz w:val="28"/>
          <w:szCs w:val="28"/>
        </w:rPr>
        <w:pPrChange w:id="2593" w:author="雨熹 Cisia" w:date="2023-04-08T21:38:29Z">
          <w:pPr>
            <w:widowControl/>
            <w:adjustRightInd w:val="0"/>
            <w:snapToGrid w:val="0"/>
            <w:spacing w:line="560" w:lineRule="exact"/>
            <w:ind w:firstLine="544" w:firstLineChars="200"/>
            <w:jc w:val="left"/>
          </w:pPr>
        </w:pPrChange>
      </w:pPr>
      <w:del w:id="2595" w:author="雨熹 Cisia" w:date="2023-04-08T21:41:11Z">
        <w:r>
          <w:rPr>
            <w:rFonts w:hint="eastAsia" w:ascii="宋体" w:hAnsi="宋体"/>
            <w:sz w:val="28"/>
            <w:szCs w:val="28"/>
          </w:rPr>
          <w:delText>2.掌握氡浓度、平衡当量氡浓度、</w:delText>
        </w:r>
      </w:del>
      <m:oMath>
        <w:del w:id="2596" w:author="雨熹 Cisia" w:date="2023-04-08T21:41:11Z">
          <m:r>
            <m:rPr/>
            <w:rPr>
              <w:rFonts w:ascii="Cambria Math" w:hAnsi="Cambria Math"/>
              <w:sz w:val="28"/>
              <w:szCs w:val="28"/>
            </w:rPr>
            <m:t>α</m:t>
          </m:r>
        </w:del>
      </m:oMath>
      <w:del w:id="2597" w:author="雨熹 Cisia" w:date="2023-04-08T21:41:11Z">
        <w:r>
          <w:rPr>
            <w:rFonts w:hint="eastAsia" w:ascii="宋体" w:hAnsi="宋体"/>
            <w:sz w:val="28"/>
            <w:szCs w:val="28"/>
          </w:rPr>
          <w:delText>潜能浓度、平衡因子和工作水平月等五种氡浓度的定义及表示方法。</w:delText>
        </w:r>
      </w:del>
    </w:p>
    <w:p>
      <w:pPr>
        <w:widowControl/>
        <w:adjustRightInd w:val="0"/>
        <w:snapToGrid w:val="0"/>
        <w:spacing w:line="560" w:lineRule="exact"/>
        <w:ind w:firstLine="0" w:firstLineChars="0"/>
        <w:jc w:val="left"/>
        <w:rPr>
          <w:del w:id="2599" w:author="雨熹 Cisia" w:date="2023-04-08T21:41:11Z"/>
          <w:rFonts w:ascii="宋体" w:hAnsi="宋体"/>
          <w:sz w:val="28"/>
          <w:szCs w:val="28"/>
        </w:rPr>
        <w:pPrChange w:id="2598" w:author="雨熹 Cisia" w:date="2023-04-08T21:38:29Z">
          <w:pPr>
            <w:widowControl/>
            <w:adjustRightInd w:val="0"/>
            <w:snapToGrid w:val="0"/>
            <w:spacing w:line="560" w:lineRule="exact"/>
            <w:ind w:firstLine="544" w:firstLineChars="200"/>
            <w:jc w:val="left"/>
          </w:pPr>
        </w:pPrChange>
      </w:pPr>
      <w:del w:id="2600" w:author="雨熹 Cisia" w:date="2023-04-08T21:41:11Z">
        <w:r>
          <w:rPr>
            <w:rFonts w:hint="eastAsia" w:ascii="宋体" w:hAnsi="宋体"/>
            <w:sz w:val="28"/>
            <w:szCs w:val="28"/>
          </w:rPr>
          <w:delText>3.孰悉上述五种氡浓度表示量之间的换算关系。</w:delText>
        </w:r>
      </w:del>
    </w:p>
    <w:p>
      <w:pPr>
        <w:widowControl/>
        <w:adjustRightInd w:val="0"/>
        <w:snapToGrid w:val="0"/>
        <w:spacing w:line="560" w:lineRule="exact"/>
        <w:ind w:firstLine="0" w:firstLineChars="0"/>
        <w:jc w:val="left"/>
        <w:rPr>
          <w:del w:id="2602" w:author="雨熹 Cisia" w:date="2023-04-08T21:41:11Z"/>
          <w:rFonts w:ascii="宋体" w:hAnsi="宋体"/>
          <w:sz w:val="28"/>
          <w:szCs w:val="28"/>
        </w:rPr>
        <w:pPrChange w:id="2601" w:author="雨熹 Cisia" w:date="2023-04-08T21:38:29Z">
          <w:pPr>
            <w:widowControl/>
            <w:adjustRightInd w:val="0"/>
            <w:snapToGrid w:val="0"/>
            <w:spacing w:line="560" w:lineRule="exact"/>
            <w:ind w:firstLine="544" w:firstLineChars="200"/>
            <w:jc w:val="left"/>
          </w:pPr>
        </w:pPrChange>
      </w:pPr>
      <w:del w:id="2603" w:author="雨熹 Cisia" w:date="2023-04-08T21:41:11Z">
        <w:r>
          <w:rPr>
            <w:rFonts w:hint="eastAsia" w:ascii="宋体" w:hAnsi="宋体"/>
            <w:sz w:val="28"/>
            <w:szCs w:val="28"/>
          </w:rPr>
          <w:delText>4.了解常用的氡及子体测量装置。</w:delText>
        </w:r>
      </w:del>
    </w:p>
    <w:p>
      <w:pPr>
        <w:widowControl/>
        <w:adjustRightInd w:val="0"/>
        <w:snapToGrid w:val="0"/>
        <w:spacing w:line="560" w:lineRule="exact"/>
        <w:ind w:firstLine="0" w:firstLineChars="0"/>
        <w:jc w:val="left"/>
        <w:rPr>
          <w:del w:id="2605" w:author="雨熹 Cisia" w:date="2023-04-08T21:41:11Z"/>
          <w:rFonts w:ascii="宋体" w:hAnsi="宋体"/>
          <w:sz w:val="28"/>
          <w:szCs w:val="28"/>
        </w:rPr>
        <w:pPrChange w:id="2604" w:author="雨熹 Cisia" w:date="2023-04-08T21:38:29Z">
          <w:pPr>
            <w:widowControl/>
            <w:adjustRightInd w:val="0"/>
            <w:snapToGrid w:val="0"/>
            <w:spacing w:line="560" w:lineRule="exact"/>
            <w:ind w:firstLine="544" w:firstLineChars="200"/>
            <w:jc w:val="left"/>
          </w:pPr>
        </w:pPrChange>
      </w:pPr>
      <w:del w:id="2606" w:author="雨熹 Cisia" w:date="2023-04-08T21:41:11Z">
        <w:r>
          <w:rPr>
            <w:rFonts w:hint="eastAsia" w:ascii="宋体" w:hAnsi="宋体"/>
            <w:sz w:val="28"/>
            <w:szCs w:val="28"/>
          </w:rPr>
          <w:delText>5.了解主动式、被动式氡个人</w:delText>
        </w:r>
        <w:bookmarkStart w:id="5" w:name="_Hlk130458509"/>
        <w:r>
          <w:rPr>
            <w:rFonts w:hint="eastAsia" w:ascii="宋体" w:hAnsi="宋体"/>
            <w:sz w:val="28"/>
            <w:szCs w:val="28"/>
          </w:rPr>
          <w:delText>剂量</w:delText>
        </w:r>
        <w:bookmarkEnd w:id="5"/>
        <w:r>
          <w:rPr>
            <w:rFonts w:hint="eastAsia" w:ascii="宋体" w:hAnsi="宋体"/>
            <w:sz w:val="28"/>
            <w:szCs w:val="28"/>
          </w:rPr>
          <w:delText>计。</w:delText>
        </w:r>
      </w:del>
    </w:p>
    <w:p>
      <w:pPr>
        <w:widowControl/>
        <w:adjustRightInd w:val="0"/>
        <w:snapToGrid w:val="0"/>
        <w:spacing w:line="560" w:lineRule="exact"/>
        <w:ind w:firstLine="0" w:firstLineChars="0"/>
        <w:jc w:val="left"/>
        <w:rPr>
          <w:del w:id="2608" w:author="雨熹 Cisia" w:date="2023-04-08T21:41:11Z"/>
          <w:rFonts w:ascii="宋体" w:hAnsi="宋体"/>
          <w:sz w:val="28"/>
          <w:szCs w:val="28"/>
        </w:rPr>
        <w:pPrChange w:id="2607" w:author="雨熹 Cisia" w:date="2023-04-08T21:38:29Z">
          <w:pPr>
            <w:widowControl/>
            <w:adjustRightInd w:val="0"/>
            <w:snapToGrid w:val="0"/>
            <w:spacing w:line="560" w:lineRule="exact"/>
            <w:ind w:firstLine="544" w:firstLineChars="200"/>
            <w:jc w:val="left"/>
          </w:pPr>
        </w:pPrChange>
      </w:pPr>
      <w:del w:id="2609" w:author="雨熹 Cisia" w:date="2023-04-08T21:41:11Z">
        <w:r>
          <w:rPr>
            <w:rFonts w:hint="eastAsia" w:ascii="宋体" w:hAnsi="宋体"/>
            <w:sz w:val="28"/>
            <w:szCs w:val="28"/>
          </w:rPr>
          <w:delText>6.掌握工作场所氡及其子体的测量方法。</w:delText>
        </w:r>
      </w:del>
    </w:p>
    <w:p>
      <w:pPr>
        <w:widowControl/>
        <w:adjustRightInd w:val="0"/>
        <w:snapToGrid w:val="0"/>
        <w:spacing w:line="560" w:lineRule="exact"/>
        <w:ind w:firstLine="0" w:firstLineChars="0"/>
        <w:jc w:val="left"/>
        <w:rPr>
          <w:del w:id="2611" w:author="雨熹 Cisia" w:date="2023-04-08T21:41:11Z"/>
          <w:rFonts w:ascii="宋体" w:hAnsi="宋体"/>
          <w:sz w:val="28"/>
          <w:szCs w:val="28"/>
        </w:rPr>
        <w:pPrChange w:id="2610" w:author="雨熹 Cisia" w:date="2023-04-08T21:38:29Z">
          <w:pPr>
            <w:widowControl/>
            <w:adjustRightInd w:val="0"/>
            <w:snapToGrid w:val="0"/>
            <w:spacing w:line="560" w:lineRule="exact"/>
            <w:ind w:firstLine="544" w:firstLineChars="200"/>
            <w:jc w:val="left"/>
          </w:pPr>
        </w:pPrChange>
      </w:pPr>
      <w:del w:id="2612" w:author="雨熹 Cisia" w:date="2023-04-08T21:41:11Z">
        <w:r>
          <w:rPr>
            <w:rFonts w:hint="eastAsia" w:ascii="宋体" w:hAnsi="宋体"/>
            <w:sz w:val="28"/>
            <w:szCs w:val="28"/>
          </w:rPr>
          <w:delText>7.掌握工作场所氡及其子体的控制水平。</w:delText>
        </w:r>
      </w:del>
    </w:p>
    <w:p>
      <w:pPr>
        <w:widowControl/>
        <w:adjustRightInd w:val="0"/>
        <w:snapToGrid w:val="0"/>
        <w:spacing w:line="560" w:lineRule="exact"/>
        <w:ind w:firstLine="0" w:firstLineChars="0"/>
        <w:jc w:val="left"/>
        <w:rPr>
          <w:del w:id="2614" w:author="雨熹 Cisia" w:date="2023-04-08T21:41:11Z"/>
          <w:rFonts w:ascii="宋体" w:hAnsi="宋体"/>
          <w:b/>
          <w:bCs/>
          <w:sz w:val="28"/>
          <w:szCs w:val="28"/>
        </w:rPr>
        <w:pPrChange w:id="2613" w:author="雨熹 Cisia" w:date="2023-04-08T21:38:29Z">
          <w:pPr>
            <w:widowControl/>
            <w:adjustRightInd w:val="0"/>
            <w:snapToGrid w:val="0"/>
            <w:spacing w:line="560" w:lineRule="exact"/>
            <w:ind w:firstLine="544" w:firstLineChars="200"/>
            <w:jc w:val="left"/>
          </w:pPr>
        </w:pPrChange>
      </w:pPr>
      <w:del w:id="2615" w:author="雨熹 Cisia" w:date="2023-04-08T21:41:11Z">
        <w:r>
          <w:rPr>
            <w:rFonts w:hint="eastAsia" w:ascii="宋体" w:hAnsi="宋体"/>
            <w:b/>
            <w:bCs/>
            <w:sz w:val="28"/>
            <w:szCs w:val="28"/>
          </w:rPr>
          <w:delText>七、放射性活度测量</w:delText>
        </w:r>
      </w:del>
    </w:p>
    <w:p>
      <w:pPr>
        <w:widowControl/>
        <w:adjustRightInd w:val="0"/>
        <w:snapToGrid w:val="0"/>
        <w:spacing w:line="560" w:lineRule="exact"/>
        <w:ind w:firstLine="0" w:firstLineChars="0"/>
        <w:jc w:val="left"/>
        <w:rPr>
          <w:del w:id="2617" w:author="雨熹 Cisia" w:date="2023-04-08T21:41:11Z"/>
          <w:rFonts w:ascii="宋体" w:hAnsi="宋体"/>
          <w:sz w:val="28"/>
          <w:szCs w:val="28"/>
        </w:rPr>
        <w:pPrChange w:id="2616" w:author="雨熹 Cisia" w:date="2023-04-08T21:38:29Z">
          <w:pPr>
            <w:widowControl/>
            <w:adjustRightInd w:val="0"/>
            <w:snapToGrid w:val="0"/>
            <w:spacing w:line="560" w:lineRule="exact"/>
            <w:ind w:firstLine="544" w:firstLineChars="200"/>
            <w:jc w:val="left"/>
          </w:pPr>
        </w:pPrChange>
      </w:pPr>
      <w:del w:id="2618" w:author="雨熹 Cisia" w:date="2023-04-08T21:41:11Z">
        <w:r>
          <w:rPr>
            <w:rFonts w:hint="eastAsia" w:ascii="宋体" w:hAnsi="宋体"/>
            <w:sz w:val="28"/>
            <w:szCs w:val="28"/>
          </w:rPr>
          <w:delText>1.熟悉</w:delText>
        </w:r>
      </w:del>
      <m:oMath>
        <w:del w:id="2619" w:author="雨熹 Cisia" w:date="2023-04-08T21:41:11Z">
          <m:r>
            <m:rPr/>
            <w:rPr>
              <w:rFonts w:ascii="Cambria Math" w:hAnsi="Cambria Math"/>
              <w:sz w:val="28"/>
              <w:szCs w:val="28"/>
            </w:rPr>
            <m:t>γ</m:t>
          </m:r>
        </w:del>
      </m:oMath>
      <w:del w:id="2620" w:author="雨熹 Cisia" w:date="2023-04-08T21:41:11Z">
        <w:r>
          <w:rPr>
            <w:rFonts w:hint="eastAsia" w:ascii="宋体" w:hAnsi="宋体"/>
            <w:sz w:val="28"/>
            <w:szCs w:val="28"/>
          </w:rPr>
          <w:delText>能谱检测的基本原理</w:delText>
        </w:r>
      </w:del>
    </w:p>
    <w:p>
      <w:pPr>
        <w:widowControl/>
        <w:adjustRightInd w:val="0"/>
        <w:snapToGrid w:val="0"/>
        <w:spacing w:line="560" w:lineRule="exact"/>
        <w:ind w:firstLine="0" w:firstLineChars="0"/>
        <w:jc w:val="left"/>
        <w:rPr>
          <w:del w:id="2622" w:author="雨熹 Cisia" w:date="2023-04-08T21:41:11Z"/>
          <w:rFonts w:ascii="宋体" w:hAnsi="宋体"/>
          <w:sz w:val="28"/>
          <w:szCs w:val="28"/>
        </w:rPr>
        <w:pPrChange w:id="2621" w:author="雨熹 Cisia" w:date="2023-04-08T21:38:29Z">
          <w:pPr>
            <w:widowControl/>
            <w:adjustRightInd w:val="0"/>
            <w:snapToGrid w:val="0"/>
            <w:spacing w:line="560" w:lineRule="exact"/>
            <w:ind w:firstLine="544" w:firstLineChars="200"/>
            <w:jc w:val="left"/>
          </w:pPr>
        </w:pPrChange>
      </w:pPr>
      <w:del w:id="2623" w:author="雨熹 Cisia" w:date="2023-04-08T21:41:11Z">
        <w:r>
          <w:rPr>
            <w:rFonts w:hint="eastAsia" w:ascii="宋体" w:hAnsi="宋体"/>
            <w:sz w:val="28"/>
            <w:szCs w:val="28"/>
          </w:rPr>
          <w:delText>2.熟悉</w:delText>
        </w:r>
      </w:del>
      <m:oMath>
        <w:del w:id="2624" w:author="雨熹 Cisia" w:date="2023-04-08T21:41:11Z">
          <m:r>
            <m:rPr/>
            <w:rPr>
              <w:rFonts w:ascii="Cambria Math" w:hAnsi="Cambria Math"/>
              <w:sz w:val="28"/>
              <w:szCs w:val="28"/>
            </w:rPr>
            <m:t>γ</m:t>
          </m:r>
        </w:del>
      </m:oMath>
      <w:del w:id="2625" w:author="雨熹 Cisia" w:date="2023-04-08T21:41:11Z">
        <w:r>
          <w:rPr>
            <w:rFonts w:hint="eastAsia" w:ascii="宋体" w:hAnsi="宋体"/>
            <w:sz w:val="28"/>
            <w:szCs w:val="28"/>
          </w:rPr>
          <w:delText>能谱测量方法。</w:delText>
        </w:r>
      </w:del>
    </w:p>
    <w:p>
      <w:pPr>
        <w:widowControl/>
        <w:adjustRightInd w:val="0"/>
        <w:snapToGrid w:val="0"/>
        <w:spacing w:line="560" w:lineRule="exact"/>
        <w:ind w:firstLine="0" w:firstLineChars="0"/>
        <w:jc w:val="left"/>
        <w:rPr>
          <w:del w:id="2627" w:author="雨熹 Cisia" w:date="2023-04-08T21:41:11Z"/>
          <w:rFonts w:ascii="宋体" w:hAnsi="宋体"/>
          <w:sz w:val="28"/>
          <w:szCs w:val="28"/>
        </w:rPr>
        <w:pPrChange w:id="2626" w:author="雨熹 Cisia" w:date="2023-04-08T21:38:29Z">
          <w:pPr>
            <w:widowControl/>
            <w:adjustRightInd w:val="0"/>
            <w:snapToGrid w:val="0"/>
            <w:spacing w:line="560" w:lineRule="exact"/>
            <w:ind w:firstLine="544" w:firstLineChars="200"/>
            <w:jc w:val="left"/>
          </w:pPr>
        </w:pPrChange>
      </w:pPr>
      <w:del w:id="2628" w:author="雨熹 Cisia" w:date="2023-04-08T21:41:11Z">
        <w:r>
          <w:rPr>
            <w:rFonts w:hint="eastAsia" w:ascii="宋体" w:hAnsi="宋体"/>
            <w:sz w:val="28"/>
            <w:szCs w:val="28"/>
          </w:rPr>
          <w:delText>3.了解</w:delText>
        </w:r>
      </w:del>
      <m:oMath>
        <w:del w:id="2629" w:author="雨熹 Cisia" w:date="2023-04-08T21:41:11Z">
          <m:r>
            <m:rPr/>
            <w:rPr>
              <w:rFonts w:ascii="Cambria Math" w:hAnsi="Cambria Math"/>
              <w:sz w:val="28"/>
              <w:szCs w:val="28"/>
            </w:rPr>
            <m:t>α</m:t>
          </m:r>
        </w:del>
      </m:oMath>
      <w:del w:id="2630" w:author="雨熹 Cisia" w:date="2023-04-08T21:41:11Z">
        <w:r>
          <w:rPr>
            <w:rFonts w:hint="eastAsia" w:ascii="宋体" w:hAnsi="宋体"/>
            <w:sz w:val="28"/>
            <w:szCs w:val="28"/>
          </w:rPr>
          <w:delText>、</w:delText>
        </w:r>
      </w:del>
      <m:oMath>
        <w:del w:id="2631" w:author="雨熹 Cisia" w:date="2023-04-08T21:41:11Z">
          <m:r>
            <m:rPr/>
            <w:rPr>
              <w:rFonts w:ascii="Cambria Math" w:hAnsi="Cambria Math"/>
              <w:sz w:val="28"/>
              <w:szCs w:val="28"/>
            </w:rPr>
            <m:t>β</m:t>
          </m:r>
        </w:del>
      </m:oMath>
      <w:del w:id="2632" w:author="雨熹 Cisia" w:date="2023-04-08T21:41:11Z">
        <w:r>
          <w:rPr>
            <w:rFonts w:hint="eastAsia" w:ascii="宋体" w:hAnsi="宋体"/>
            <w:sz w:val="28"/>
            <w:szCs w:val="28"/>
          </w:rPr>
          <w:delText>放射性核素检测基本原理及检测方法</w:delText>
        </w:r>
      </w:del>
    </w:p>
    <w:p>
      <w:pPr>
        <w:widowControl/>
        <w:adjustRightInd w:val="0"/>
        <w:snapToGrid w:val="0"/>
        <w:spacing w:line="560" w:lineRule="exact"/>
        <w:ind w:firstLine="0" w:firstLineChars="0"/>
        <w:jc w:val="left"/>
        <w:rPr>
          <w:del w:id="2634" w:author="雨熹 Cisia" w:date="2023-04-08T21:41:11Z"/>
          <w:rFonts w:ascii="宋体" w:hAnsi="宋体"/>
          <w:b/>
          <w:bCs/>
          <w:sz w:val="28"/>
          <w:szCs w:val="28"/>
        </w:rPr>
        <w:pPrChange w:id="2633" w:author="雨熹 Cisia" w:date="2023-04-08T21:38:29Z">
          <w:pPr>
            <w:widowControl/>
            <w:adjustRightInd w:val="0"/>
            <w:snapToGrid w:val="0"/>
            <w:spacing w:line="560" w:lineRule="exact"/>
            <w:ind w:firstLine="544" w:firstLineChars="200"/>
            <w:jc w:val="left"/>
          </w:pPr>
        </w:pPrChange>
      </w:pPr>
      <w:del w:id="2635" w:author="雨熹 Cisia" w:date="2023-04-08T21:41:11Z">
        <w:r>
          <w:rPr>
            <w:rFonts w:hint="eastAsia" w:ascii="宋体" w:hAnsi="宋体"/>
            <w:b/>
            <w:bCs/>
            <w:sz w:val="28"/>
            <w:szCs w:val="28"/>
          </w:rPr>
          <w:delText>第四节 放射性职业病危害评价</w:delText>
        </w:r>
      </w:del>
    </w:p>
    <w:p>
      <w:pPr>
        <w:widowControl/>
        <w:adjustRightInd w:val="0"/>
        <w:snapToGrid w:val="0"/>
        <w:spacing w:line="560" w:lineRule="exact"/>
        <w:ind w:firstLine="0" w:firstLineChars="0"/>
        <w:jc w:val="left"/>
        <w:rPr>
          <w:del w:id="2637" w:author="雨熹 Cisia" w:date="2023-04-08T21:41:11Z"/>
          <w:rFonts w:ascii="宋体" w:hAnsi="宋体"/>
          <w:b/>
          <w:bCs/>
          <w:sz w:val="28"/>
          <w:szCs w:val="28"/>
        </w:rPr>
        <w:pPrChange w:id="2636" w:author="雨熹 Cisia" w:date="2023-04-08T21:38:29Z">
          <w:pPr>
            <w:widowControl/>
            <w:adjustRightInd w:val="0"/>
            <w:snapToGrid w:val="0"/>
            <w:spacing w:line="560" w:lineRule="exact"/>
            <w:ind w:firstLine="544" w:firstLineChars="200"/>
            <w:jc w:val="left"/>
          </w:pPr>
        </w:pPrChange>
      </w:pPr>
      <w:del w:id="2638" w:author="雨熹 Cisia" w:date="2023-04-08T21:41:11Z">
        <w:r>
          <w:rPr>
            <w:rFonts w:hint="eastAsia" w:ascii="宋体" w:hAnsi="宋体"/>
            <w:b/>
            <w:bCs/>
            <w:sz w:val="28"/>
            <w:szCs w:val="28"/>
          </w:rPr>
          <w:delText>一、放射性职业病危害评价基础知识</w:delText>
        </w:r>
      </w:del>
    </w:p>
    <w:p>
      <w:pPr>
        <w:widowControl/>
        <w:adjustRightInd w:val="0"/>
        <w:snapToGrid w:val="0"/>
        <w:spacing w:line="560" w:lineRule="exact"/>
        <w:ind w:firstLine="0" w:firstLineChars="0"/>
        <w:jc w:val="left"/>
        <w:rPr>
          <w:del w:id="2640" w:author="雨熹 Cisia" w:date="2023-04-08T21:41:11Z"/>
          <w:rFonts w:ascii="宋体" w:hAnsi="宋体"/>
          <w:sz w:val="28"/>
          <w:szCs w:val="28"/>
        </w:rPr>
        <w:pPrChange w:id="2639" w:author="雨熹 Cisia" w:date="2023-04-08T21:38:29Z">
          <w:pPr>
            <w:widowControl/>
            <w:adjustRightInd w:val="0"/>
            <w:snapToGrid w:val="0"/>
            <w:spacing w:line="560" w:lineRule="exact"/>
            <w:ind w:firstLine="544" w:firstLineChars="200"/>
            <w:jc w:val="left"/>
          </w:pPr>
        </w:pPrChange>
      </w:pPr>
      <w:del w:id="2641" w:author="雨熹 Cisia" w:date="2023-04-08T21:41:11Z">
        <w:r>
          <w:rPr>
            <w:rFonts w:hint="eastAsia" w:ascii="宋体" w:hAnsi="宋体"/>
            <w:sz w:val="28"/>
            <w:szCs w:val="28"/>
          </w:rPr>
          <w:delText>1.掌握放射性职业病危害评价常用术语及定义。</w:delText>
        </w:r>
      </w:del>
    </w:p>
    <w:p>
      <w:pPr>
        <w:widowControl/>
        <w:adjustRightInd w:val="0"/>
        <w:snapToGrid w:val="0"/>
        <w:spacing w:line="560" w:lineRule="exact"/>
        <w:ind w:firstLine="0" w:firstLineChars="0"/>
        <w:jc w:val="left"/>
        <w:rPr>
          <w:del w:id="2643" w:author="雨熹 Cisia" w:date="2023-04-08T21:41:11Z"/>
          <w:rFonts w:ascii="宋体" w:hAnsi="宋体"/>
          <w:sz w:val="28"/>
          <w:szCs w:val="28"/>
        </w:rPr>
        <w:pPrChange w:id="2642" w:author="雨熹 Cisia" w:date="2023-04-08T21:38:29Z">
          <w:pPr>
            <w:widowControl/>
            <w:adjustRightInd w:val="0"/>
            <w:snapToGrid w:val="0"/>
            <w:spacing w:line="560" w:lineRule="exact"/>
            <w:ind w:firstLine="544" w:firstLineChars="200"/>
            <w:jc w:val="left"/>
          </w:pPr>
        </w:pPrChange>
      </w:pPr>
      <w:del w:id="2644" w:author="雨熹 Cisia" w:date="2023-04-08T21:41:11Z">
        <w:r>
          <w:rPr>
            <w:rFonts w:hint="eastAsia" w:ascii="宋体" w:hAnsi="宋体"/>
            <w:sz w:val="28"/>
            <w:szCs w:val="28"/>
          </w:rPr>
          <w:delText>2.熟悉放射性职业病危害评价的主要依据。</w:delText>
        </w:r>
      </w:del>
    </w:p>
    <w:p>
      <w:pPr>
        <w:widowControl/>
        <w:adjustRightInd w:val="0"/>
        <w:snapToGrid w:val="0"/>
        <w:spacing w:line="560" w:lineRule="exact"/>
        <w:ind w:firstLine="0" w:firstLineChars="0"/>
        <w:jc w:val="left"/>
        <w:rPr>
          <w:del w:id="2646" w:author="雨熹 Cisia" w:date="2023-04-08T21:41:11Z"/>
          <w:rFonts w:ascii="宋体" w:hAnsi="宋体"/>
          <w:sz w:val="28"/>
          <w:szCs w:val="28"/>
        </w:rPr>
        <w:pPrChange w:id="2645" w:author="雨熹 Cisia" w:date="2023-04-08T21:38:29Z">
          <w:pPr>
            <w:widowControl/>
            <w:adjustRightInd w:val="0"/>
            <w:snapToGrid w:val="0"/>
            <w:spacing w:line="560" w:lineRule="exact"/>
            <w:ind w:firstLine="544" w:firstLineChars="200"/>
            <w:jc w:val="left"/>
          </w:pPr>
        </w:pPrChange>
      </w:pPr>
      <w:del w:id="2647" w:author="雨熹 Cisia" w:date="2023-04-08T21:41:11Z">
        <w:r>
          <w:rPr>
            <w:rFonts w:hint="eastAsia" w:ascii="宋体" w:hAnsi="宋体"/>
            <w:sz w:val="28"/>
            <w:szCs w:val="28"/>
          </w:rPr>
          <w:delText>3.掌握屏蔽计算、检查表、类比等常用放射性职业病危害评价方法。</w:delText>
        </w:r>
      </w:del>
    </w:p>
    <w:p>
      <w:pPr>
        <w:widowControl/>
        <w:adjustRightInd w:val="0"/>
        <w:snapToGrid w:val="0"/>
        <w:spacing w:line="560" w:lineRule="exact"/>
        <w:ind w:firstLine="0" w:firstLineChars="0"/>
        <w:jc w:val="left"/>
        <w:rPr>
          <w:del w:id="2649" w:author="雨熹 Cisia" w:date="2023-04-08T21:41:11Z"/>
          <w:rFonts w:ascii="宋体" w:hAnsi="宋体"/>
          <w:sz w:val="28"/>
          <w:szCs w:val="28"/>
        </w:rPr>
        <w:pPrChange w:id="2648" w:author="雨熹 Cisia" w:date="2023-04-08T21:38:29Z">
          <w:pPr>
            <w:widowControl/>
            <w:adjustRightInd w:val="0"/>
            <w:snapToGrid w:val="0"/>
            <w:spacing w:line="560" w:lineRule="exact"/>
            <w:ind w:firstLine="544" w:firstLineChars="200"/>
            <w:jc w:val="left"/>
          </w:pPr>
        </w:pPrChange>
      </w:pPr>
      <w:del w:id="2650" w:author="雨熹 Cisia" w:date="2023-04-08T21:41:11Z">
        <w:r>
          <w:rPr>
            <w:rFonts w:hint="eastAsia" w:ascii="宋体" w:hAnsi="宋体"/>
            <w:sz w:val="28"/>
            <w:szCs w:val="28"/>
          </w:rPr>
          <w:delText>4.掌握工程分析的主要内容。</w:delText>
        </w:r>
      </w:del>
    </w:p>
    <w:p>
      <w:pPr>
        <w:widowControl/>
        <w:adjustRightInd w:val="0"/>
        <w:snapToGrid w:val="0"/>
        <w:spacing w:line="560" w:lineRule="exact"/>
        <w:ind w:firstLine="0" w:firstLineChars="0"/>
        <w:jc w:val="left"/>
        <w:rPr>
          <w:del w:id="2652" w:author="雨熹 Cisia" w:date="2023-04-08T21:41:11Z"/>
          <w:rFonts w:ascii="宋体" w:hAnsi="宋体"/>
          <w:sz w:val="28"/>
          <w:szCs w:val="28"/>
        </w:rPr>
        <w:pPrChange w:id="2651" w:author="雨熹 Cisia" w:date="2023-04-08T21:38:29Z">
          <w:pPr>
            <w:widowControl/>
            <w:adjustRightInd w:val="0"/>
            <w:snapToGrid w:val="0"/>
            <w:spacing w:line="560" w:lineRule="exact"/>
            <w:ind w:firstLine="544" w:firstLineChars="200"/>
            <w:jc w:val="left"/>
          </w:pPr>
        </w:pPrChange>
      </w:pPr>
      <w:del w:id="2653" w:author="雨熹 Cisia" w:date="2023-04-08T21:41:11Z">
        <w:r>
          <w:rPr>
            <w:rFonts w:hint="eastAsia" w:ascii="宋体" w:hAnsi="宋体"/>
            <w:sz w:val="28"/>
            <w:szCs w:val="28"/>
          </w:rPr>
          <w:delText>5.了解放射性职业病危害评价目的、意义及遵循的原则。</w:delText>
        </w:r>
      </w:del>
    </w:p>
    <w:p>
      <w:pPr>
        <w:widowControl/>
        <w:adjustRightInd w:val="0"/>
        <w:snapToGrid w:val="0"/>
        <w:spacing w:line="560" w:lineRule="exact"/>
        <w:ind w:firstLine="0" w:firstLineChars="0"/>
        <w:jc w:val="left"/>
        <w:rPr>
          <w:del w:id="2655" w:author="雨熹 Cisia" w:date="2023-04-08T21:41:11Z"/>
          <w:rFonts w:ascii="宋体" w:hAnsi="宋体"/>
          <w:sz w:val="28"/>
          <w:szCs w:val="28"/>
        </w:rPr>
        <w:pPrChange w:id="2654" w:author="雨熹 Cisia" w:date="2023-04-08T21:38:29Z">
          <w:pPr>
            <w:widowControl/>
            <w:adjustRightInd w:val="0"/>
            <w:snapToGrid w:val="0"/>
            <w:spacing w:line="560" w:lineRule="exact"/>
            <w:ind w:firstLine="544" w:firstLineChars="200"/>
            <w:jc w:val="left"/>
          </w:pPr>
        </w:pPrChange>
      </w:pPr>
      <w:del w:id="2656" w:author="雨熹 Cisia" w:date="2023-04-08T21:41:11Z">
        <w:r>
          <w:rPr>
            <w:rFonts w:hint="eastAsia" w:ascii="宋体" w:hAnsi="宋体"/>
            <w:sz w:val="28"/>
            <w:szCs w:val="28"/>
          </w:rPr>
          <w:delText>6.熟悉放射性职业病危害评价的类型和特征。</w:delText>
        </w:r>
      </w:del>
    </w:p>
    <w:p>
      <w:pPr>
        <w:widowControl/>
        <w:adjustRightInd w:val="0"/>
        <w:snapToGrid w:val="0"/>
        <w:spacing w:line="560" w:lineRule="exact"/>
        <w:ind w:firstLine="0" w:firstLineChars="0"/>
        <w:jc w:val="left"/>
        <w:rPr>
          <w:del w:id="2658" w:author="雨熹 Cisia" w:date="2023-04-08T21:41:11Z"/>
          <w:rFonts w:ascii="宋体" w:hAnsi="宋体"/>
          <w:sz w:val="28"/>
          <w:szCs w:val="28"/>
        </w:rPr>
        <w:pPrChange w:id="2657" w:author="雨熹 Cisia" w:date="2023-04-08T21:38:29Z">
          <w:pPr>
            <w:widowControl/>
            <w:adjustRightInd w:val="0"/>
            <w:snapToGrid w:val="0"/>
            <w:spacing w:line="560" w:lineRule="exact"/>
            <w:ind w:firstLine="544" w:firstLineChars="200"/>
            <w:jc w:val="left"/>
          </w:pPr>
        </w:pPrChange>
      </w:pPr>
      <w:del w:id="2659" w:author="雨熹 Cisia" w:date="2023-04-08T21:41:11Z">
        <w:r>
          <w:rPr>
            <w:rFonts w:hint="eastAsia" w:ascii="宋体" w:hAnsi="宋体"/>
            <w:sz w:val="28"/>
            <w:szCs w:val="28"/>
          </w:rPr>
          <w:delText>7.熟悉放射性职业病危害评价程序、内容和要求。</w:delText>
        </w:r>
      </w:del>
    </w:p>
    <w:p>
      <w:pPr>
        <w:widowControl/>
        <w:adjustRightInd w:val="0"/>
        <w:snapToGrid w:val="0"/>
        <w:spacing w:line="560" w:lineRule="exact"/>
        <w:ind w:firstLine="0" w:firstLineChars="0"/>
        <w:jc w:val="left"/>
        <w:rPr>
          <w:del w:id="2661" w:author="雨熹 Cisia" w:date="2023-04-08T21:41:11Z"/>
          <w:rFonts w:ascii="宋体" w:hAnsi="宋体"/>
          <w:sz w:val="28"/>
          <w:szCs w:val="28"/>
        </w:rPr>
        <w:pPrChange w:id="2660" w:author="雨熹 Cisia" w:date="2023-04-08T21:38:29Z">
          <w:pPr>
            <w:widowControl/>
            <w:adjustRightInd w:val="0"/>
            <w:snapToGrid w:val="0"/>
            <w:spacing w:line="560" w:lineRule="exact"/>
            <w:ind w:firstLine="544" w:firstLineChars="200"/>
            <w:jc w:val="left"/>
          </w:pPr>
        </w:pPrChange>
      </w:pPr>
      <w:del w:id="2662" w:author="雨熹 Cisia" w:date="2023-04-08T21:41:11Z">
        <w:r>
          <w:rPr>
            <w:rFonts w:hint="eastAsia" w:ascii="宋体" w:hAnsi="宋体"/>
            <w:sz w:val="28"/>
            <w:szCs w:val="28"/>
          </w:rPr>
          <w:delText>8.熟悉放射性职业病危害评价范围的界定、评价单元的划分原则和方法。</w:delText>
        </w:r>
      </w:del>
    </w:p>
    <w:p>
      <w:pPr>
        <w:widowControl/>
        <w:adjustRightInd w:val="0"/>
        <w:snapToGrid w:val="0"/>
        <w:spacing w:line="560" w:lineRule="exact"/>
        <w:ind w:firstLine="0" w:firstLineChars="0"/>
        <w:jc w:val="left"/>
        <w:rPr>
          <w:del w:id="2664" w:author="雨熹 Cisia" w:date="2023-04-08T21:41:11Z"/>
          <w:rFonts w:ascii="宋体" w:hAnsi="宋体"/>
          <w:sz w:val="28"/>
          <w:szCs w:val="28"/>
        </w:rPr>
        <w:pPrChange w:id="2663" w:author="雨熹 Cisia" w:date="2023-04-08T21:38:29Z">
          <w:pPr>
            <w:widowControl/>
            <w:adjustRightInd w:val="0"/>
            <w:snapToGrid w:val="0"/>
            <w:spacing w:line="560" w:lineRule="exact"/>
            <w:ind w:firstLine="544" w:firstLineChars="200"/>
            <w:jc w:val="left"/>
          </w:pPr>
        </w:pPrChange>
      </w:pPr>
      <w:del w:id="2665" w:author="雨熹 Cisia" w:date="2023-04-08T21:41:11Z">
        <w:r>
          <w:rPr>
            <w:rFonts w:hint="eastAsia" w:ascii="宋体" w:hAnsi="宋体"/>
            <w:sz w:val="28"/>
            <w:szCs w:val="28"/>
          </w:rPr>
          <w:delText>9.熟悉评价方案的编制内容及要求。</w:delText>
        </w:r>
      </w:del>
    </w:p>
    <w:p>
      <w:pPr>
        <w:widowControl/>
        <w:adjustRightInd w:val="0"/>
        <w:snapToGrid w:val="0"/>
        <w:spacing w:line="560" w:lineRule="exact"/>
        <w:ind w:firstLine="0" w:firstLineChars="0"/>
        <w:jc w:val="left"/>
        <w:rPr>
          <w:del w:id="2667" w:author="雨熹 Cisia" w:date="2023-04-08T21:41:11Z"/>
          <w:rFonts w:ascii="宋体" w:hAnsi="宋体"/>
          <w:sz w:val="28"/>
          <w:szCs w:val="28"/>
        </w:rPr>
        <w:pPrChange w:id="2666" w:author="雨熹 Cisia" w:date="2023-04-08T21:38:29Z">
          <w:pPr>
            <w:widowControl/>
            <w:adjustRightInd w:val="0"/>
            <w:snapToGrid w:val="0"/>
            <w:spacing w:line="560" w:lineRule="exact"/>
            <w:ind w:firstLine="544" w:firstLineChars="200"/>
            <w:jc w:val="left"/>
          </w:pPr>
        </w:pPrChange>
      </w:pPr>
      <w:del w:id="2668" w:author="雨熹 Cisia" w:date="2023-04-08T21:41:11Z">
        <w:r>
          <w:rPr>
            <w:rFonts w:hint="eastAsia" w:ascii="宋体" w:hAnsi="宋体"/>
            <w:sz w:val="28"/>
            <w:szCs w:val="28"/>
          </w:rPr>
          <w:delText>10.掌握资料收集和现场调查的主要内容。</w:delText>
        </w:r>
      </w:del>
    </w:p>
    <w:p>
      <w:pPr>
        <w:widowControl/>
        <w:adjustRightInd w:val="0"/>
        <w:snapToGrid w:val="0"/>
        <w:spacing w:line="560" w:lineRule="exact"/>
        <w:ind w:firstLine="0" w:firstLineChars="0"/>
        <w:jc w:val="left"/>
        <w:rPr>
          <w:del w:id="2670" w:author="雨熹 Cisia" w:date="2023-04-08T21:41:11Z"/>
          <w:rFonts w:ascii="宋体" w:hAnsi="宋体"/>
          <w:b/>
          <w:bCs/>
          <w:sz w:val="28"/>
          <w:szCs w:val="28"/>
        </w:rPr>
        <w:pPrChange w:id="2669" w:author="雨熹 Cisia" w:date="2023-04-08T21:38:29Z">
          <w:pPr>
            <w:widowControl/>
            <w:adjustRightInd w:val="0"/>
            <w:snapToGrid w:val="0"/>
            <w:spacing w:line="560" w:lineRule="exact"/>
            <w:ind w:firstLine="544" w:firstLineChars="200"/>
            <w:jc w:val="left"/>
          </w:pPr>
        </w:pPrChange>
      </w:pPr>
      <w:del w:id="2671" w:author="雨熹 Cisia" w:date="2023-04-08T21:41:11Z">
        <w:r>
          <w:rPr>
            <w:rFonts w:hint="eastAsia" w:ascii="宋体" w:hAnsi="宋体"/>
            <w:b/>
            <w:bCs/>
            <w:sz w:val="28"/>
            <w:szCs w:val="28"/>
          </w:rPr>
          <w:delText>二、放射性职业病危害因素的识别与分析</w:delText>
        </w:r>
      </w:del>
    </w:p>
    <w:p>
      <w:pPr>
        <w:widowControl/>
        <w:adjustRightInd w:val="0"/>
        <w:snapToGrid w:val="0"/>
        <w:spacing w:line="560" w:lineRule="exact"/>
        <w:ind w:firstLine="0" w:firstLineChars="0"/>
        <w:jc w:val="left"/>
        <w:rPr>
          <w:del w:id="2673" w:author="雨熹 Cisia" w:date="2023-04-08T21:41:11Z"/>
          <w:rFonts w:ascii="宋体" w:hAnsi="宋体"/>
          <w:sz w:val="28"/>
          <w:szCs w:val="28"/>
        </w:rPr>
        <w:pPrChange w:id="2672" w:author="雨熹 Cisia" w:date="2023-04-08T21:38:29Z">
          <w:pPr>
            <w:widowControl/>
            <w:adjustRightInd w:val="0"/>
            <w:snapToGrid w:val="0"/>
            <w:spacing w:line="560" w:lineRule="exact"/>
            <w:ind w:firstLine="544" w:firstLineChars="200"/>
            <w:jc w:val="left"/>
          </w:pPr>
        </w:pPrChange>
      </w:pPr>
      <w:del w:id="2674" w:author="雨熹 Cisia" w:date="2023-04-08T21:41:11Z">
        <w:r>
          <w:rPr>
            <w:rFonts w:hint="eastAsia" w:ascii="宋体" w:hAnsi="宋体"/>
            <w:sz w:val="28"/>
            <w:szCs w:val="28"/>
          </w:rPr>
          <w:delText>1.掌握辐射源项和放射性职业病危害因素的识别与分析。</w:delText>
        </w:r>
      </w:del>
    </w:p>
    <w:p>
      <w:pPr>
        <w:widowControl/>
        <w:adjustRightInd w:val="0"/>
        <w:snapToGrid w:val="0"/>
        <w:spacing w:line="560" w:lineRule="exact"/>
        <w:ind w:firstLine="0" w:firstLineChars="0"/>
        <w:jc w:val="left"/>
        <w:rPr>
          <w:del w:id="2676" w:author="雨熹 Cisia" w:date="2023-04-08T21:41:11Z"/>
          <w:rFonts w:ascii="宋体" w:hAnsi="宋体"/>
          <w:sz w:val="28"/>
          <w:szCs w:val="28"/>
        </w:rPr>
        <w:pPrChange w:id="2675" w:author="雨熹 Cisia" w:date="2023-04-08T21:38:29Z">
          <w:pPr>
            <w:widowControl/>
            <w:adjustRightInd w:val="0"/>
            <w:snapToGrid w:val="0"/>
            <w:spacing w:line="560" w:lineRule="exact"/>
            <w:ind w:firstLine="544" w:firstLineChars="200"/>
            <w:jc w:val="left"/>
          </w:pPr>
        </w:pPrChange>
      </w:pPr>
      <w:del w:id="2677" w:author="雨熹 Cisia" w:date="2023-04-08T21:41:11Z">
        <w:r>
          <w:rPr>
            <w:rFonts w:hint="eastAsia" w:ascii="宋体" w:hAnsi="宋体"/>
            <w:sz w:val="28"/>
            <w:szCs w:val="28"/>
          </w:rPr>
          <w:delText>2.掌握五类放射源与三类射线装置分类、非密封源工作场所分级。</w:delText>
        </w:r>
      </w:del>
    </w:p>
    <w:p>
      <w:pPr>
        <w:widowControl/>
        <w:adjustRightInd w:val="0"/>
        <w:snapToGrid w:val="0"/>
        <w:spacing w:line="560" w:lineRule="exact"/>
        <w:ind w:firstLine="0" w:firstLineChars="0"/>
        <w:jc w:val="left"/>
        <w:rPr>
          <w:del w:id="2679" w:author="雨熹 Cisia" w:date="2023-04-08T21:41:11Z"/>
          <w:rFonts w:ascii="宋体" w:hAnsi="宋体"/>
          <w:sz w:val="28"/>
          <w:szCs w:val="28"/>
        </w:rPr>
        <w:pPrChange w:id="2678" w:author="雨熹 Cisia" w:date="2023-04-08T21:38:29Z">
          <w:pPr>
            <w:widowControl/>
            <w:adjustRightInd w:val="0"/>
            <w:snapToGrid w:val="0"/>
            <w:spacing w:line="560" w:lineRule="exact"/>
            <w:ind w:firstLine="544" w:firstLineChars="200"/>
            <w:jc w:val="left"/>
          </w:pPr>
        </w:pPrChange>
      </w:pPr>
      <w:del w:id="2680" w:author="雨熹 Cisia" w:date="2023-04-08T21:41:11Z">
        <w:r>
          <w:rPr>
            <w:rFonts w:hint="eastAsia" w:ascii="宋体" w:hAnsi="宋体"/>
            <w:sz w:val="28"/>
            <w:szCs w:val="28"/>
          </w:rPr>
          <w:delText>3.了解放射性职业病危害因素行业分布。</w:delText>
        </w:r>
      </w:del>
    </w:p>
    <w:p>
      <w:pPr>
        <w:widowControl/>
        <w:adjustRightInd w:val="0"/>
        <w:snapToGrid w:val="0"/>
        <w:spacing w:line="560" w:lineRule="exact"/>
        <w:ind w:firstLine="0" w:firstLineChars="0"/>
        <w:jc w:val="left"/>
        <w:rPr>
          <w:del w:id="2682" w:author="雨熹 Cisia" w:date="2023-04-08T21:41:11Z"/>
          <w:rFonts w:ascii="宋体" w:hAnsi="宋体"/>
          <w:b/>
          <w:bCs/>
          <w:sz w:val="28"/>
          <w:szCs w:val="28"/>
        </w:rPr>
        <w:pPrChange w:id="2681" w:author="雨熹 Cisia" w:date="2023-04-08T21:38:29Z">
          <w:pPr>
            <w:widowControl/>
            <w:adjustRightInd w:val="0"/>
            <w:snapToGrid w:val="0"/>
            <w:spacing w:line="560" w:lineRule="exact"/>
            <w:ind w:firstLine="544" w:firstLineChars="200"/>
            <w:jc w:val="left"/>
          </w:pPr>
        </w:pPrChange>
      </w:pPr>
      <w:del w:id="2683" w:author="雨熹 Cisia" w:date="2023-04-08T21:41:11Z">
        <w:r>
          <w:rPr>
            <w:rFonts w:hint="eastAsia" w:ascii="宋体" w:hAnsi="宋体"/>
            <w:b/>
            <w:bCs/>
            <w:sz w:val="28"/>
            <w:szCs w:val="28"/>
          </w:rPr>
          <w:delText>三、放射防护设施评价</w:delText>
        </w:r>
      </w:del>
    </w:p>
    <w:p>
      <w:pPr>
        <w:widowControl/>
        <w:adjustRightInd w:val="0"/>
        <w:snapToGrid w:val="0"/>
        <w:spacing w:line="560" w:lineRule="exact"/>
        <w:ind w:firstLine="0" w:firstLineChars="0"/>
        <w:jc w:val="left"/>
        <w:rPr>
          <w:del w:id="2685" w:author="雨熹 Cisia" w:date="2023-04-08T21:41:11Z"/>
          <w:rFonts w:ascii="宋体" w:hAnsi="宋体"/>
          <w:sz w:val="28"/>
          <w:szCs w:val="28"/>
        </w:rPr>
        <w:pPrChange w:id="2684" w:author="雨熹 Cisia" w:date="2023-04-08T21:38:29Z">
          <w:pPr>
            <w:widowControl/>
            <w:adjustRightInd w:val="0"/>
            <w:snapToGrid w:val="0"/>
            <w:spacing w:line="560" w:lineRule="exact"/>
            <w:ind w:firstLine="544" w:firstLineChars="200"/>
            <w:jc w:val="left"/>
          </w:pPr>
        </w:pPrChange>
      </w:pPr>
      <w:del w:id="2686" w:author="雨熹 Cisia" w:date="2023-04-08T21:41:11Z">
        <w:r>
          <w:rPr>
            <w:rFonts w:hint="eastAsia" w:ascii="宋体" w:hAnsi="宋体"/>
            <w:sz w:val="28"/>
            <w:szCs w:val="28"/>
          </w:rPr>
          <w:delText>1.掌握放射工作场所分区、非密封源工作场所分级在放射防护设施评价中的应用。</w:delText>
        </w:r>
      </w:del>
    </w:p>
    <w:p>
      <w:pPr>
        <w:widowControl/>
        <w:adjustRightInd w:val="0"/>
        <w:snapToGrid w:val="0"/>
        <w:spacing w:line="560" w:lineRule="exact"/>
        <w:ind w:firstLine="0" w:firstLineChars="0"/>
        <w:jc w:val="left"/>
        <w:rPr>
          <w:del w:id="2688" w:author="雨熹 Cisia" w:date="2023-04-08T21:41:11Z"/>
          <w:rFonts w:ascii="宋体" w:hAnsi="宋体"/>
          <w:sz w:val="28"/>
          <w:szCs w:val="28"/>
        </w:rPr>
        <w:pPrChange w:id="2687" w:author="雨熹 Cisia" w:date="2023-04-08T21:38:29Z">
          <w:pPr>
            <w:widowControl/>
            <w:adjustRightInd w:val="0"/>
            <w:snapToGrid w:val="0"/>
            <w:spacing w:line="560" w:lineRule="exact"/>
            <w:ind w:firstLine="544" w:firstLineChars="200"/>
            <w:jc w:val="left"/>
          </w:pPr>
        </w:pPrChange>
      </w:pPr>
      <w:del w:id="2689" w:author="雨熹 Cisia" w:date="2023-04-08T21:41:11Z">
        <w:r>
          <w:rPr>
            <w:rFonts w:hint="eastAsia" w:ascii="宋体" w:hAnsi="宋体"/>
            <w:sz w:val="28"/>
            <w:szCs w:val="28"/>
          </w:rPr>
          <w:delText>2.掌握剂量限值、控制水平、年剂量管理目标值等含义和要求。</w:delText>
        </w:r>
      </w:del>
    </w:p>
    <w:p>
      <w:pPr>
        <w:widowControl/>
        <w:adjustRightInd w:val="0"/>
        <w:snapToGrid w:val="0"/>
        <w:spacing w:line="560" w:lineRule="exact"/>
        <w:ind w:firstLine="0" w:firstLineChars="0"/>
        <w:jc w:val="left"/>
        <w:rPr>
          <w:del w:id="2691" w:author="雨熹 Cisia" w:date="2023-04-08T21:41:11Z"/>
          <w:rFonts w:ascii="宋体" w:hAnsi="宋体"/>
          <w:sz w:val="28"/>
          <w:szCs w:val="28"/>
        </w:rPr>
        <w:pPrChange w:id="2690" w:author="雨熹 Cisia" w:date="2023-04-08T21:38:29Z">
          <w:pPr>
            <w:widowControl/>
            <w:adjustRightInd w:val="0"/>
            <w:snapToGrid w:val="0"/>
            <w:spacing w:line="560" w:lineRule="exact"/>
            <w:ind w:firstLine="544" w:firstLineChars="200"/>
            <w:jc w:val="left"/>
          </w:pPr>
        </w:pPrChange>
      </w:pPr>
      <w:del w:id="2692" w:author="雨熹 Cisia" w:date="2023-04-08T21:41:11Z">
        <w:r>
          <w:rPr>
            <w:rFonts w:hint="eastAsia" w:ascii="宋体" w:hAnsi="宋体"/>
            <w:sz w:val="28"/>
            <w:szCs w:val="28"/>
          </w:rPr>
          <w:delText>3.掌握岗位接触水平评价的涵义和内容。</w:delText>
        </w:r>
      </w:del>
    </w:p>
    <w:p>
      <w:pPr>
        <w:widowControl/>
        <w:adjustRightInd w:val="0"/>
        <w:snapToGrid w:val="0"/>
        <w:spacing w:line="560" w:lineRule="exact"/>
        <w:ind w:firstLine="0" w:firstLineChars="0"/>
        <w:jc w:val="left"/>
        <w:rPr>
          <w:del w:id="2694" w:author="雨熹 Cisia" w:date="2023-04-08T21:41:11Z"/>
          <w:rFonts w:ascii="宋体" w:hAnsi="宋体"/>
          <w:sz w:val="28"/>
          <w:szCs w:val="28"/>
        </w:rPr>
        <w:pPrChange w:id="2693" w:author="雨熹 Cisia" w:date="2023-04-08T21:38:29Z">
          <w:pPr>
            <w:widowControl/>
            <w:adjustRightInd w:val="0"/>
            <w:snapToGrid w:val="0"/>
            <w:spacing w:line="560" w:lineRule="exact"/>
            <w:ind w:firstLine="544" w:firstLineChars="200"/>
            <w:jc w:val="left"/>
          </w:pPr>
        </w:pPrChange>
      </w:pPr>
      <w:del w:id="2695" w:author="雨熹 Cisia" w:date="2023-04-08T21:41:11Z">
        <w:r>
          <w:rPr>
            <w:rFonts w:hint="eastAsia" w:ascii="宋体" w:hAnsi="宋体"/>
            <w:sz w:val="28"/>
            <w:szCs w:val="28"/>
          </w:rPr>
          <w:delText>4.掌握点源、线源、面源等辐射源项的放射防护屏蔽计算方法。</w:delText>
        </w:r>
      </w:del>
    </w:p>
    <w:p>
      <w:pPr>
        <w:widowControl/>
        <w:adjustRightInd w:val="0"/>
        <w:snapToGrid w:val="0"/>
        <w:spacing w:line="560" w:lineRule="exact"/>
        <w:ind w:firstLine="0" w:firstLineChars="0"/>
        <w:jc w:val="left"/>
        <w:rPr>
          <w:del w:id="2697" w:author="雨熹 Cisia" w:date="2023-04-08T21:41:11Z"/>
          <w:rFonts w:ascii="宋体" w:hAnsi="宋体"/>
          <w:sz w:val="28"/>
          <w:szCs w:val="28"/>
        </w:rPr>
        <w:pPrChange w:id="2696" w:author="雨熹 Cisia" w:date="2023-04-08T21:38:29Z">
          <w:pPr>
            <w:widowControl/>
            <w:adjustRightInd w:val="0"/>
            <w:snapToGrid w:val="0"/>
            <w:spacing w:line="560" w:lineRule="exact"/>
            <w:ind w:firstLine="544" w:firstLineChars="200"/>
            <w:jc w:val="left"/>
          </w:pPr>
        </w:pPrChange>
      </w:pPr>
      <w:del w:id="2698" w:author="雨熹 Cisia" w:date="2023-04-08T21:41:11Z">
        <w:r>
          <w:rPr>
            <w:rFonts w:hint="eastAsia" w:ascii="宋体" w:hAnsi="宋体"/>
            <w:sz w:val="28"/>
            <w:szCs w:val="28"/>
          </w:rPr>
          <w:delText>5.熟悉外照射、内照射及表面污染防护设施。</w:delText>
        </w:r>
      </w:del>
    </w:p>
    <w:p>
      <w:pPr>
        <w:widowControl/>
        <w:adjustRightInd w:val="0"/>
        <w:snapToGrid w:val="0"/>
        <w:spacing w:line="560" w:lineRule="exact"/>
        <w:ind w:firstLine="0" w:firstLineChars="0"/>
        <w:jc w:val="left"/>
        <w:rPr>
          <w:del w:id="2700" w:author="雨熹 Cisia" w:date="2023-04-08T21:41:11Z"/>
          <w:rFonts w:ascii="宋体" w:hAnsi="宋体"/>
          <w:sz w:val="28"/>
          <w:szCs w:val="28"/>
        </w:rPr>
        <w:pPrChange w:id="2699" w:author="雨熹 Cisia" w:date="2023-04-08T21:38:29Z">
          <w:pPr>
            <w:widowControl/>
            <w:adjustRightInd w:val="0"/>
            <w:snapToGrid w:val="0"/>
            <w:spacing w:line="560" w:lineRule="exact"/>
            <w:ind w:firstLine="544" w:firstLineChars="200"/>
            <w:jc w:val="left"/>
          </w:pPr>
        </w:pPrChange>
      </w:pPr>
      <w:del w:id="2701" w:author="雨熹 Cisia" w:date="2023-04-08T21:41:11Z">
        <w:r>
          <w:rPr>
            <w:rFonts w:hint="eastAsia" w:ascii="宋体" w:hAnsi="宋体"/>
            <w:sz w:val="28"/>
            <w:szCs w:val="28"/>
          </w:rPr>
          <w:delText>6.熟悉放射防护设施现场调查内容。</w:delText>
        </w:r>
      </w:del>
    </w:p>
    <w:p>
      <w:pPr>
        <w:widowControl/>
        <w:adjustRightInd w:val="0"/>
        <w:snapToGrid w:val="0"/>
        <w:spacing w:line="560" w:lineRule="exact"/>
        <w:ind w:firstLine="0" w:firstLineChars="0"/>
        <w:jc w:val="left"/>
        <w:rPr>
          <w:del w:id="2703" w:author="雨熹 Cisia" w:date="2023-04-08T21:41:11Z"/>
          <w:rFonts w:ascii="宋体" w:hAnsi="宋体"/>
          <w:sz w:val="28"/>
          <w:szCs w:val="28"/>
        </w:rPr>
        <w:pPrChange w:id="2702" w:author="雨熹 Cisia" w:date="2023-04-08T21:38:29Z">
          <w:pPr>
            <w:widowControl/>
            <w:adjustRightInd w:val="0"/>
            <w:snapToGrid w:val="0"/>
            <w:spacing w:line="560" w:lineRule="exact"/>
            <w:ind w:firstLine="544" w:firstLineChars="200"/>
            <w:jc w:val="left"/>
          </w:pPr>
        </w:pPrChange>
      </w:pPr>
      <w:del w:id="2704" w:author="雨熹 Cisia" w:date="2023-04-08T21:41:11Z">
        <w:r>
          <w:rPr>
            <w:rFonts w:hint="eastAsia" w:ascii="宋体" w:hAnsi="宋体"/>
            <w:sz w:val="28"/>
            <w:szCs w:val="28"/>
          </w:rPr>
          <w:delText>7.熟悉放射防护设施的评价。</w:delText>
        </w:r>
      </w:del>
    </w:p>
    <w:p>
      <w:pPr>
        <w:widowControl/>
        <w:adjustRightInd w:val="0"/>
        <w:snapToGrid w:val="0"/>
        <w:spacing w:line="560" w:lineRule="exact"/>
        <w:ind w:firstLine="0" w:firstLineChars="0"/>
        <w:jc w:val="left"/>
        <w:rPr>
          <w:del w:id="2706" w:author="雨熹 Cisia" w:date="2023-04-08T21:41:11Z"/>
          <w:rFonts w:ascii="宋体" w:hAnsi="宋体"/>
          <w:sz w:val="28"/>
          <w:szCs w:val="28"/>
        </w:rPr>
        <w:pPrChange w:id="2705" w:author="雨熹 Cisia" w:date="2023-04-08T21:38:29Z">
          <w:pPr>
            <w:widowControl/>
            <w:adjustRightInd w:val="0"/>
            <w:snapToGrid w:val="0"/>
            <w:spacing w:line="560" w:lineRule="exact"/>
            <w:ind w:firstLine="544" w:firstLineChars="200"/>
            <w:jc w:val="left"/>
          </w:pPr>
        </w:pPrChange>
      </w:pPr>
      <w:del w:id="2707" w:author="雨熹 Cisia" w:date="2023-04-08T21:41:11Z">
        <w:r>
          <w:rPr>
            <w:rFonts w:hint="eastAsia" w:ascii="宋体" w:hAnsi="宋体"/>
            <w:sz w:val="28"/>
            <w:szCs w:val="28"/>
          </w:rPr>
          <w:delText>8.了解相关标准中有关放射防护设施的基本要求。</w:delText>
        </w:r>
      </w:del>
    </w:p>
    <w:p>
      <w:pPr>
        <w:widowControl/>
        <w:adjustRightInd w:val="0"/>
        <w:snapToGrid w:val="0"/>
        <w:spacing w:line="560" w:lineRule="exact"/>
        <w:ind w:firstLine="0" w:firstLineChars="0"/>
        <w:jc w:val="left"/>
        <w:rPr>
          <w:del w:id="2709" w:author="雨熹 Cisia" w:date="2023-04-08T21:41:11Z"/>
          <w:rFonts w:ascii="宋体" w:hAnsi="宋体"/>
          <w:sz w:val="28"/>
          <w:szCs w:val="28"/>
        </w:rPr>
        <w:pPrChange w:id="2708" w:author="雨熹 Cisia" w:date="2023-04-08T21:38:29Z">
          <w:pPr>
            <w:widowControl/>
            <w:adjustRightInd w:val="0"/>
            <w:snapToGrid w:val="0"/>
            <w:spacing w:line="560" w:lineRule="exact"/>
            <w:ind w:firstLine="544" w:firstLineChars="200"/>
            <w:jc w:val="left"/>
          </w:pPr>
        </w:pPrChange>
      </w:pPr>
      <w:del w:id="2710" w:author="雨熹 Cisia" w:date="2023-04-08T21:41:11Z">
        <w:r>
          <w:rPr>
            <w:rFonts w:hint="eastAsia" w:ascii="宋体" w:hAnsi="宋体"/>
            <w:sz w:val="28"/>
            <w:szCs w:val="28"/>
          </w:rPr>
          <w:delText>9.了解放射防护设施相关标准规范。</w:delText>
        </w:r>
      </w:del>
    </w:p>
    <w:p>
      <w:pPr>
        <w:widowControl/>
        <w:adjustRightInd w:val="0"/>
        <w:snapToGrid w:val="0"/>
        <w:spacing w:line="560" w:lineRule="exact"/>
        <w:ind w:firstLine="0" w:firstLineChars="0"/>
        <w:jc w:val="left"/>
        <w:rPr>
          <w:del w:id="2712" w:author="雨熹 Cisia" w:date="2023-04-08T21:41:11Z"/>
          <w:rFonts w:ascii="宋体" w:hAnsi="宋体"/>
          <w:b/>
          <w:bCs/>
          <w:sz w:val="28"/>
          <w:szCs w:val="28"/>
        </w:rPr>
        <w:pPrChange w:id="2711" w:author="雨熹 Cisia" w:date="2023-04-08T21:38:29Z">
          <w:pPr>
            <w:widowControl/>
            <w:adjustRightInd w:val="0"/>
            <w:snapToGrid w:val="0"/>
            <w:spacing w:line="560" w:lineRule="exact"/>
            <w:ind w:firstLine="544" w:firstLineChars="200"/>
            <w:jc w:val="left"/>
          </w:pPr>
        </w:pPrChange>
      </w:pPr>
      <w:del w:id="2713" w:author="雨熹 Cisia" w:date="2023-04-08T21:41:11Z">
        <w:r>
          <w:rPr>
            <w:rFonts w:hint="eastAsia" w:ascii="宋体" w:hAnsi="宋体"/>
            <w:b/>
            <w:bCs/>
            <w:sz w:val="28"/>
            <w:szCs w:val="28"/>
          </w:rPr>
          <w:delText>四、个体防护用品评价</w:delText>
        </w:r>
      </w:del>
    </w:p>
    <w:p>
      <w:pPr>
        <w:widowControl/>
        <w:adjustRightInd w:val="0"/>
        <w:snapToGrid w:val="0"/>
        <w:spacing w:line="560" w:lineRule="exact"/>
        <w:ind w:firstLine="0" w:firstLineChars="0"/>
        <w:jc w:val="left"/>
        <w:rPr>
          <w:del w:id="2715" w:author="雨熹 Cisia" w:date="2023-04-08T21:41:11Z"/>
          <w:rFonts w:ascii="宋体" w:hAnsi="宋体"/>
          <w:sz w:val="28"/>
          <w:szCs w:val="28"/>
        </w:rPr>
        <w:pPrChange w:id="2714" w:author="雨熹 Cisia" w:date="2023-04-08T21:38:29Z">
          <w:pPr>
            <w:widowControl/>
            <w:adjustRightInd w:val="0"/>
            <w:snapToGrid w:val="0"/>
            <w:spacing w:line="560" w:lineRule="exact"/>
            <w:ind w:firstLine="544" w:firstLineChars="200"/>
            <w:jc w:val="left"/>
          </w:pPr>
        </w:pPrChange>
      </w:pPr>
      <w:del w:id="2716" w:author="雨熹 Cisia" w:date="2023-04-08T21:41:11Z">
        <w:r>
          <w:rPr>
            <w:rFonts w:hint="eastAsia" w:ascii="宋体" w:hAnsi="宋体"/>
            <w:sz w:val="28"/>
            <w:szCs w:val="28"/>
          </w:rPr>
          <w:delText>1.掌握个体防护用品评价的主要内容。</w:delText>
        </w:r>
      </w:del>
    </w:p>
    <w:p>
      <w:pPr>
        <w:widowControl/>
        <w:adjustRightInd w:val="0"/>
        <w:snapToGrid w:val="0"/>
        <w:spacing w:line="560" w:lineRule="exact"/>
        <w:ind w:firstLine="0" w:firstLineChars="0"/>
        <w:jc w:val="left"/>
        <w:rPr>
          <w:del w:id="2718" w:author="雨熹 Cisia" w:date="2023-04-08T21:41:11Z"/>
          <w:rFonts w:ascii="宋体" w:hAnsi="宋体"/>
          <w:sz w:val="28"/>
          <w:szCs w:val="28"/>
        </w:rPr>
        <w:pPrChange w:id="2717" w:author="雨熹 Cisia" w:date="2023-04-08T21:38:29Z">
          <w:pPr>
            <w:widowControl/>
            <w:adjustRightInd w:val="0"/>
            <w:snapToGrid w:val="0"/>
            <w:spacing w:line="560" w:lineRule="exact"/>
            <w:ind w:firstLine="544" w:firstLineChars="200"/>
            <w:jc w:val="left"/>
          </w:pPr>
        </w:pPrChange>
      </w:pPr>
      <w:del w:id="2719" w:author="雨熹 Cisia" w:date="2023-04-08T21:41:11Z">
        <w:r>
          <w:rPr>
            <w:rFonts w:hint="eastAsia" w:ascii="宋体" w:hAnsi="宋体"/>
            <w:sz w:val="28"/>
            <w:szCs w:val="28"/>
          </w:rPr>
          <w:delText>2.掌握个体防护用品的分类和适用范围。</w:delText>
        </w:r>
      </w:del>
    </w:p>
    <w:p>
      <w:pPr>
        <w:widowControl/>
        <w:adjustRightInd w:val="0"/>
        <w:snapToGrid w:val="0"/>
        <w:spacing w:line="560" w:lineRule="exact"/>
        <w:ind w:firstLine="0" w:firstLineChars="0"/>
        <w:jc w:val="left"/>
        <w:rPr>
          <w:del w:id="2721" w:author="雨熹 Cisia" w:date="2023-04-08T21:41:11Z"/>
          <w:rFonts w:ascii="宋体" w:hAnsi="宋体"/>
          <w:sz w:val="28"/>
          <w:szCs w:val="28"/>
        </w:rPr>
        <w:pPrChange w:id="2720" w:author="雨熹 Cisia" w:date="2023-04-08T21:38:29Z">
          <w:pPr>
            <w:widowControl/>
            <w:adjustRightInd w:val="0"/>
            <w:snapToGrid w:val="0"/>
            <w:spacing w:line="560" w:lineRule="exact"/>
            <w:ind w:firstLine="544" w:firstLineChars="200"/>
            <w:jc w:val="left"/>
          </w:pPr>
        </w:pPrChange>
      </w:pPr>
      <w:del w:id="2722" w:author="雨熹 Cisia" w:date="2023-04-08T21:41:11Z">
        <w:r>
          <w:rPr>
            <w:rFonts w:hint="eastAsia" w:ascii="宋体" w:hAnsi="宋体"/>
            <w:sz w:val="28"/>
            <w:szCs w:val="28"/>
          </w:rPr>
          <w:delText>3.掌握入体防护用品的选用规则及应注意事项。</w:delText>
        </w:r>
      </w:del>
    </w:p>
    <w:p>
      <w:pPr>
        <w:widowControl/>
        <w:adjustRightInd w:val="0"/>
        <w:snapToGrid w:val="0"/>
        <w:spacing w:line="560" w:lineRule="exact"/>
        <w:ind w:firstLine="0" w:firstLineChars="0"/>
        <w:jc w:val="left"/>
        <w:rPr>
          <w:del w:id="2724" w:author="雨熹 Cisia" w:date="2023-04-08T21:41:11Z"/>
          <w:rFonts w:ascii="宋体" w:hAnsi="宋体"/>
          <w:sz w:val="28"/>
          <w:szCs w:val="28"/>
        </w:rPr>
        <w:pPrChange w:id="2723" w:author="雨熹 Cisia" w:date="2023-04-08T21:38:29Z">
          <w:pPr>
            <w:widowControl/>
            <w:adjustRightInd w:val="0"/>
            <w:snapToGrid w:val="0"/>
            <w:spacing w:line="560" w:lineRule="exact"/>
            <w:ind w:firstLine="544" w:firstLineChars="200"/>
            <w:jc w:val="left"/>
          </w:pPr>
        </w:pPrChange>
      </w:pPr>
      <w:del w:id="2725" w:author="雨熹 Cisia" w:date="2023-04-08T21:41:11Z">
        <w:r>
          <w:rPr>
            <w:rFonts w:hint="eastAsia" w:ascii="宋体" w:hAnsi="宋体"/>
            <w:sz w:val="28"/>
            <w:szCs w:val="28"/>
          </w:rPr>
          <w:delText>4.熟悉个人剂量报警仪的佩戴要求</w:delText>
        </w:r>
      </w:del>
    </w:p>
    <w:p>
      <w:pPr>
        <w:widowControl/>
        <w:adjustRightInd w:val="0"/>
        <w:snapToGrid w:val="0"/>
        <w:spacing w:line="560" w:lineRule="exact"/>
        <w:ind w:firstLine="0" w:firstLineChars="0"/>
        <w:jc w:val="left"/>
        <w:rPr>
          <w:del w:id="2727" w:author="雨熹 Cisia" w:date="2023-04-08T21:41:11Z"/>
          <w:rFonts w:ascii="宋体" w:hAnsi="宋体"/>
          <w:b/>
          <w:bCs/>
          <w:sz w:val="28"/>
          <w:szCs w:val="28"/>
        </w:rPr>
        <w:pPrChange w:id="2726" w:author="雨熹 Cisia" w:date="2023-04-08T21:38:29Z">
          <w:pPr>
            <w:widowControl/>
            <w:adjustRightInd w:val="0"/>
            <w:snapToGrid w:val="0"/>
            <w:spacing w:line="560" w:lineRule="exact"/>
            <w:ind w:firstLine="544" w:firstLineChars="200"/>
            <w:jc w:val="left"/>
          </w:pPr>
        </w:pPrChange>
      </w:pPr>
      <w:del w:id="2728" w:author="雨熹 Cisia" w:date="2023-04-08T21:41:11Z">
        <w:r>
          <w:rPr>
            <w:rFonts w:hint="eastAsia" w:ascii="宋体" w:hAnsi="宋体"/>
            <w:b/>
            <w:bCs/>
            <w:sz w:val="28"/>
            <w:szCs w:val="28"/>
          </w:rPr>
          <w:delText>五、总体布局和工艺设备布局分析与评价</w:delText>
        </w:r>
      </w:del>
    </w:p>
    <w:p>
      <w:pPr>
        <w:widowControl/>
        <w:adjustRightInd w:val="0"/>
        <w:snapToGrid w:val="0"/>
        <w:spacing w:line="560" w:lineRule="exact"/>
        <w:ind w:firstLine="0" w:firstLineChars="0"/>
        <w:jc w:val="left"/>
        <w:rPr>
          <w:del w:id="2730" w:author="雨熹 Cisia" w:date="2023-04-08T21:41:11Z"/>
          <w:rFonts w:ascii="宋体" w:hAnsi="宋体"/>
          <w:sz w:val="28"/>
          <w:szCs w:val="28"/>
        </w:rPr>
        <w:pPrChange w:id="2729" w:author="雨熹 Cisia" w:date="2023-04-08T21:38:29Z">
          <w:pPr>
            <w:widowControl/>
            <w:adjustRightInd w:val="0"/>
            <w:snapToGrid w:val="0"/>
            <w:spacing w:line="560" w:lineRule="exact"/>
            <w:ind w:firstLine="544" w:firstLineChars="200"/>
            <w:jc w:val="left"/>
          </w:pPr>
        </w:pPrChange>
      </w:pPr>
      <w:del w:id="2731" w:author="雨熹 Cisia" w:date="2023-04-08T21:41:11Z">
        <w:r>
          <w:rPr>
            <w:rFonts w:hint="eastAsia" w:ascii="宋体" w:hAnsi="宋体"/>
            <w:sz w:val="28"/>
            <w:szCs w:val="28"/>
          </w:rPr>
          <w:delText>1.掌握总体布局和工些设备布局评价的主要内容及要求。</w:delText>
        </w:r>
      </w:del>
    </w:p>
    <w:p>
      <w:pPr>
        <w:widowControl/>
        <w:adjustRightInd w:val="0"/>
        <w:snapToGrid w:val="0"/>
        <w:spacing w:line="560" w:lineRule="exact"/>
        <w:ind w:firstLine="0" w:firstLineChars="0"/>
        <w:jc w:val="left"/>
        <w:rPr>
          <w:del w:id="2733" w:author="雨熹 Cisia" w:date="2023-04-08T21:41:11Z"/>
          <w:rFonts w:ascii="宋体" w:hAnsi="宋体"/>
          <w:sz w:val="28"/>
          <w:szCs w:val="28"/>
        </w:rPr>
        <w:pPrChange w:id="2732" w:author="雨熹 Cisia" w:date="2023-04-08T21:38:29Z">
          <w:pPr>
            <w:widowControl/>
            <w:adjustRightInd w:val="0"/>
            <w:snapToGrid w:val="0"/>
            <w:spacing w:line="560" w:lineRule="exact"/>
            <w:ind w:firstLine="544" w:firstLineChars="200"/>
            <w:jc w:val="left"/>
          </w:pPr>
        </w:pPrChange>
      </w:pPr>
      <w:del w:id="2734" w:author="雨熹 Cisia" w:date="2023-04-08T21:41:11Z">
        <w:r>
          <w:rPr>
            <w:rFonts w:hint="eastAsia" w:ascii="宋体" w:hAnsi="宋体"/>
            <w:sz w:val="28"/>
            <w:szCs w:val="28"/>
          </w:rPr>
          <w:delText>2.熟悉相关标准中有关总体布局和工艺设备布局的一般要求。</w:delText>
        </w:r>
      </w:del>
    </w:p>
    <w:p>
      <w:pPr>
        <w:widowControl/>
        <w:adjustRightInd w:val="0"/>
        <w:snapToGrid w:val="0"/>
        <w:spacing w:line="560" w:lineRule="exact"/>
        <w:ind w:firstLine="0" w:firstLineChars="0"/>
        <w:jc w:val="left"/>
        <w:rPr>
          <w:del w:id="2736" w:author="雨熹 Cisia" w:date="2023-04-08T21:41:11Z"/>
          <w:rFonts w:ascii="宋体" w:hAnsi="宋体"/>
          <w:sz w:val="28"/>
          <w:szCs w:val="28"/>
        </w:rPr>
        <w:pPrChange w:id="2735" w:author="雨熹 Cisia" w:date="2023-04-08T21:38:29Z">
          <w:pPr>
            <w:widowControl/>
            <w:adjustRightInd w:val="0"/>
            <w:snapToGrid w:val="0"/>
            <w:spacing w:line="560" w:lineRule="exact"/>
            <w:ind w:firstLine="544" w:firstLineChars="200"/>
            <w:jc w:val="left"/>
          </w:pPr>
        </w:pPrChange>
      </w:pPr>
      <w:del w:id="2737" w:author="雨熹 Cisia" w:date="2023-04-08T21:41:11Z">
        <w:r>
          <w:rPr>
            <w:rFonts w:hint="eastAsia" w:ascii="宋体" w:hAnsi="宋体"/>
            <w:sz w:val="28"/>
            <w:szCs w:val="28"/>
          </w:rPr>
          <w:delText>3.了解总体布局、生产工艺和设备布局分析与评价。</w:delText>
        </w:r>
      </w:del>
    </w:p>
    <w:p>
      <w:pPr>
        <w:widowControl/>
        <w:adjustRightInd w:val="0"/>
        <w:snapToGrid w:val="0"/>
        <w:spacing w:line="560" w:lineRule="exact"/>
        <w:ind w:firstLine="0" w:firstLineChars="0"/>
        <w:jc w:val="left"/>
        <w:rPr>
          <w:del w:id="2739" w:author="雨熹 Cisia" w:date="2023-04-08T21:41:11Z"/>
          <w:rFonts w:ascii="宋体" w:hAnsi="宋体"/>
          <w:sz w:val="28"/>
          <w:szCs w:val="28"/>
        </w:rPr>
        <w:pPrChange w:id="2738" w:author="雨熹 Cisia" w:date="2023-04-08T21:38:29Z">
          <w:pPr>
            <w:widowControl/>
            <w:adjustRightInd w:val="0"/>
            <w:snapToGrid w:val="0"/>
            <w:spacing w:line="560" w:lineRule="exact"/>
            <w:ind w:firstLine="544" w:firstLineChars="200"/>
            <w:jc w:val="left"/>
          </w:pPr>
        </w:pPrChange>
      </w:pPr>
      <w:del w:id="2740" w:author="雨熹 Cisia" w:date="2023-04-08T21:41:11Z">
        <w:r>
          <w:rPr>
            <w:rFonts w:hint="eastAsia" w:ascii="宋体" w:hAnsi="宋体"/>
            <w:sz w:val="28"/>
            <w:szCs w:val="28"/>
          </w:rPr>
          <w:delText>4.了解总体布局、生产工艺和设备布局的评价方法。</w:delText>
        </w:r>
      </w:del>
    </w:p>
    <w:p>
      <w:pPr>
        <w:widowControl/>
        <w:adjustRightInd w:val="0"/>
        <w:snapToGrid w:val="0"/>
        <w:spacing w:line="560" w:lineRule="exact"/>
        <w:ind w:firstLine="0" w:firstLineChars="0"/>
        <w:jc w:val="left"/>
        <w:rPr>
          <w:del w:id="2742" w:author="雨熹 Cisia" w:date="2023-04-08T21:41:11Z"/>
          <w:rFonts w:ascii="宋体" w:hAnsi="宋体"/>
          <w:b/>
          <w:bCs/>
          <w:sz w:val="28"/>
          <w:szCs w:val="28"/>
        </w:rPr>
        <w:pPrChange w:id="2741" w:author="雨熹 Cisia" w:date="2023-04-08T21:38:29Z">
          <w:pPr>
            <w:widowControl/>
            <w:adjustRightInd w:val="0"/>
            <w:snapToGrid w:val="0"/>
            <w:spacing w:line="560" w:lineRule="exact"/>
            <w:ind w:firstLine="544" w:firstLineChars="200"/>
            <w:jc w:val="left"/>
          </w:pPr>
        </w:pPrChange>
      </w:pPr>
      <w:del w:id="2743" w:author="雨熹 Cisia" w:date="2023-04-08T21:41:11Z">
        <w:r>
          <w:rPr>
            <w:rFonts w:hint="eastAsia" w:ascii="宋体" w:hAnsi="宋体"/>
            <w:b/>
            <w:bCs/>
            <w:sz w:val="28"/>
            <w:szCs w:val="28"/>
          </w:rPr>
          <w:delText>六、建筑卫生学和辅助用室分析与评价</w:delText>
        </w:r>
      </w:del>
    </w:p>
    <w:p>
      <w:pPr>
        <w:widowControl/>
        <w:adjustRightInd w:val="0"/>
        <w:snapToGrid w:val="0"/>
        <w:spacing w:line="560" w:lineRule="exact"/>
        <w:ind w:firstLine="0" w:firstLineChars="0"/>
        <w:jc w:val="left"/>
        <w:rPr>
          <w:del w:id="2745" w:author="雨熹 Cisia" w:date="2023-04-08T21:41:11Z"/>
          <w:rFonts w:ascii="宋体" w:hAnsi="宋体"/>
          <w:sz w:val="28"/>
          <w:szCs w:val="28"/>
        </w:rPr>
        <w:pPrChange w:id="2744" w:author="雨熹 Cisia" w:date="2023-04-08T21:38:29Z">
          <w:pPr>
            <w:widowControl/>
            <w:adjustRightInd w:val="0"/>
            <w:snapToGrid w:val="0"/>
            <w:spacing w:line="560" w:lineRule="exact"/>
            <w:ind w:firstLine="544" w:firstLineChars="200"/>
            <w:jc w:val="left"/>
          </w:pPr>
        </w:pPrChange>
      </w:pPr>
      <w:del w:id="2746" w:author="雨熹 Cisia" w:date="2023-04-08T21:41:11Z">
        <w:r>
          <w:rPr>
            <w:rFonts w:hint="eastAsia" w:ascii="宋体" w:hAnsi="宋体"/>
            <w:sz w:val="28"/>
            <w:szCs w:val="28"/>
          </w:rPr>
          <w:delText>1.熟悉建筑卫生学和辅助用室分析与评价的主要内容及要求</w:delText>
        </w:r>
      </w:del>
    </w:p>
    <w:p>
      <w:pPr>
        <w:widowControl/>
        <w:adjustRightInd w:val="0"/>
        <w:snapToGrid w:val="0"/>
        <w:spacing w:line="560" w:lineRule="exact"/>
        <w:ind w:firstLine="0" w:firstLineChars="0"/>
        <w:jc w:val="left"/>
        <w:rPr>
          <w:del w:id="2748" w:author="雨熹 Cisia" w:date="2023-04-08T21:41:11Z"/>
          <w:rFonts w:ascii="宋体" w:hAnsi="宋体"/>
          <w:sz w:val="28"/>
          <w:szCs w:val="28"/>
        </w:rPr>
        <w:pPrChange w:id="2747" w:author="雨熹 Cisia" w:date="2023-04-08T21:38:29Z">
          <w:pPr>
            <w:widowControl/>
            <w:adjustRightInd w:val="0"/>
            <w:snapToGrid w:val="0"/>
            <w:spacing w:line="560" w:lineRule="exact"/>
            <w:ind w:firstLine="544" w:firstLineChars="200"/>
            <w:jc w:val="left"/>
          </w:pPr>
        </w:pPrChange>
      </w:pPr>
      <w:del w:id="2749" w:author="雨熹 Cisia" w:date="2023-04-08T21:41:11Z">
        <w:r>
          <w:rPr>
            <w:rFonts w:hint="eastAsia" w:ascii="宋体" w:hAnsi="宋体"/>
            <w:sz w:val="28"/>
            <w:szCs w:val="28"/>
          </w:rPr>
          <w:delText>2.熟悉相关标准中有关建筑卫生学和辅助用室的一般要求</w:delText>
        </w:r>
      </w:del>
    </w:p>
    <w:p>
      <w:pPr>
        <w:widowControl/>
        <w:adjustRightInd w:val="0"/>
        <w:snapToGrid w:val="0"/>
        <w:spacing w:line="560" w:lineRule="exact"/>
        <w:ind w:firstLine="0" w:firstLineChars="0"/>
        <w:jc w:val="left"/>
        <w:rPr>
          <w:del w:id="2751" w:author="雨熹 Cisia" w:date="2023-04-08T21:41:11Z"/>
          <w:rFonts w:ascii="宋体" w:hAnsi="宋体"/>
          <w:sz w:val="28"/>
          <w:szCs w:val="28"/>
        </w:rPr>
        <w:pPrChange w:id="2750" w:author="雨熹 Cisia" w:date="2023-04-08T21:38:29Z">
          <w:pPr>
            <w:widowControl/>
            <w:adjustRightInd w:val="0"/>
            <w:snapToGrid w:val="0"/>
            <w:spacing w:line="560" w:lineRule="exact"/>
            <w:ind w:firstLine="544" w:firstLineChars="200"/>
            <w:jc w:val="left"/>
          </w:pPr>
        </w:pPrChange>
      </w:pPr>
      <w:del w:id="2752" w:author="雨熹 Cisia" w:date="2023-04-08T21:41:11Z">
        <w:r>
          <w:rPr>
            <w:rFonts w:hint="eastAsia" w:ascii="宋体" w:hAnsi="宋体"/>
            <w:sz w:val="28"/>
            <w:szCs w:val="28"/>
          </w:rPr>
          <w:delText>3.了解建筑卫生学和辅助用室分析与评价的依据</w:delText>
        </w:r>
      </w:del>
    </w:p>
    <w:p>
      <w:pPr>
        <w:widowControl/>
        <w:adjustRightInd w:val="0"/>
        <w:snapToGrid w:val="0"/>
        <w:spacing w:line="560" w:lineRule="exact"/>
        <w:ind w:firstLine="0" w:firstLineChars="0"/>
        <w:jc w:val="left"/>
        <w:rPr>
          <w:del w:id="2754" w:author="雨熹 Cisia" w:date="2023-04-08T21:41:11Z"/>
          <w:rFonts w:ascii="宋体" w:hAnsi="宋体"/>
          <w:sz w:val="28"/>
          <w:szCs w:val="28"/>
        </w:rPr>
        <w:pPrChange w:id="2753" w:author="雨熹 Cisia" w:date="2023-04-08T21:38:29Z">
          <w:pPr>
            <w:widowControl/>
            <w:adjustRightInd w:val="0"/>
            <w:snapToGrid w:val="0"/>
            <w:spacing w:line="560" w:lineRule="exact"/>
            <w:ind w:firstLine="544" w:firstLineChars="200"/>
            <w:jc w:val="left"/>
          </w:pPr>
        </w:pPrChange>
      </w:pPr>
      <w:del w:id="2755" w:author="雨熹 Cisia" w:date="2023-04-08T21:41:11Z">
        <w:r>
          <w:rPr>
            <w:rFonts w:hint="eastAsia" w:ascii="宋体" w:hAnsi="宋体"/>
            <w:sz w:val="28"/>
            <w:szCs w:val="28"/>
          </w:rPr>
          <w:delText>4.了解建筑卫生学和辅助用室的评价方法</w:delText>
        </w:r>
      </w:del>
    </w:p>
    <w:p>
      <w:pPr>
        <w:widowControl/>
        <w:adjustRightInd w:val="0"/>
        <w:snapToGrid w:val="0"/>
        <w:spacing w:line="560" w:lineRule="exact"/>
        <w:ind w:firstLine="0" w:firstLineChars="0"/>
        <w:jc w:val="left"/>
        <w:rPr>
          <w:del w:id="2757" w:author="雨熹 Cisia" w:date="2023-04-08T21:41:11Z"/>
          <w:rFonts w:ascii="宋体" w:hAnsi="宋体"/>
          <w:b/>
          <w:bCs/>
          <w:sz w:val="28"/>
          <w:szCs w:val="28"/>
        </w:rPr>
        <w:pPrChange w:id="2756" w:author="雨熹 Cisia" w:date="2023-04-08T21:38:29Z">
          <w:pPr>
            <w:widowControl/>
            <w:adjustRightInd w:val="0"/>
            <w:snapToGrid w:val="0"/>
            <w:spacing w:line="560" w:lineRule="exact"/>
            <w:ind w:firstLine="544" w:firstLineChars="200"/>
            <w:jc w:val="left"/>
          </w:pPr>
        </w:pPrChange>
      </w:pPr>
      <w:del w:id="2758" w:author="雨熹 Cisia" w:date="2023-04-08T21:41:11Z">
        <w:r>
          <w:rPr>
            <w:rFonts w:hint="eastAsia" w:ascii="宋体" w:hAnsi="宋体"/>
            <w:b/>
            <w:bCs/>
            <w:sz w:val="28"/>
            <w:szCs w:val="28"/>
          </w:rPr>
          <w:delText>七、职业卫生管理评价</w:delText>
        </w:r>
      </w:del>
    </w:p>
    <w:p>
      <w:pPr>
        <w:widowControl/>
        <w:adjustRightInd w:val="0"/>
        <w:snapToGrid w:val="0"/>
        <w:spacing w:line="560" w:lineRule="exact"/>
        <w:ind w:firstLine="0" w:firstLineChars="0"/>
        <w:jc w:val="left"/>
        <w:rPr>
          <w:del w:id="2760" w:author="雨熹 Cisia" w:date="2023-04-08T21:41:11Z"/>
          <w:rFonts w:ascii="宋体" w:hAnsi="宋体"/>
          <w:sz w:val="28"/>
          <w:szCs w:val="28"/>
        </w:rPr>
        <w:pPrChange w:id="2759" w:author="雨熹 Cisia" w:date="2023-04-08T21:38:29Z">
          <w:pPr>
            <w:widowControl/>
            <w:adjustRightInd w:val="0"/>
            <w:snapToGrid w:val="0"/>
            <w:spacing w:line="560" w:lineRule="exact"/>
            <w:ind w:firstLine="544" w:firstLineChars="200"/>
            <w:jc w:val="left"/>
          </w:pPr>
        </w:pPrChange>
      </w:pPr>
      <w:del w:id="2761" w:author="雨熹 Cisia" w:date="2023-04-08T21:41:11Z">
        <w:r>
          <w:rPr>
            <w:rFonts w:hint="eastAsia" w:ascii="宋体" w:hAnsi="宋体"/>
            <w:sz w:val="28"/>
            <w:szCs w:val="28"/>
          </w:rPr>
          <w:delText>1.熟悉《职业病防治法》及行政法规中有关对用人单位放射卫生管理的一般要求2.熟悉放射卫生管理评价的主要内容及要求</w:delText>
        </w:r>
      </w:del>
    </w:p>
    <w:p>
      <w:pPr>
        <w:widowControl/>
        <w:adjustRightInd w:val="0"/>
        <w:snapToGrid w:val="0"/>
        <w:spacing w:line="560" w:lineRule="exact"/>
        <w:ind w:firstLine="0" w:firstLineChars="0"/>
        <w:jc w:val="left"/>
        <w:rPr>
          <w:del w:id="2763" w:author="雨熹 Cisia" w:date="2023-04-08T21:41:11Z"/>
          <w:rFonts w:ascii="宋体" w:hAnsi="宋体"/>
          <w:sz w:val="28"/>
          <w:szCs w:val="28"/>
        </w:rPr>
        <w:pPrChange w:id="2762" w:author="雨熹 Cisia" w:date="2023-04-08T21:38:29Z">
          <w:pPr>
            <w:widowControl/>
            <w:adjustRightInd w:val="0"/>
            <w:snapToGrid w:val="0"/>
            <w:spacing w:line="560" w:lineRule="exact"/>
            <w:ind w:firstLine="544" w:firstLineChars="200"/>
            <w:jc w:val="left"/>
          </w:pPr>
        </w:pPrChange>
      </w:pPr>
      <w:del w:id="2764" w:author="雨熹 Cisia" w:date="2023-04-08T21:41:11Z">
        <w:r>
          <w:rPr>
            <w:rFonts w:hint="eastAsia" w:ascii="宋体" w:hAnsi="宋体"/>
            <w:sz w:val="28"/>
            <w:szCs w:val="28"/>
          </w:rPr>
          <w:delText>3.熟悉用人单位应建立的放射卫生管理制度</w:delText>
        </w:r>
      </w:del>
    </w:p>
    <w:p>
      <w:pPr>
        <w:widowControl/>
        <w:adjustRightInd w:val="0"/>
        <w:snapToGrid w:val="0"/>
        <w:spacing w:line="560" w:lineRule="exact"/>
        <w:ind w:firstLine="0" w:firstLineChars="0"/>
        <w:jc w:val="left"/>
        <w:rPr>
          <w:del w:id="2766" w:author="雨熹 Cisia" w:date="2023-04-08T21:41:11Z"/>
          <w:rFonts w:ascii="宋体" w:hAnsi="宋体"/>
          <w:sz w:val="28"/>
          <w:szCs w:val="28"/>
        </w:rPr>
        <w:pPrChange w:id="2765" w:author="雨熹 Cisia" w:date="2023-04-08T21:38:29Z">
          <w:pPr>
            <w:widowControl/>
            <w:adjustRightInd w:val="0"/>
            <w:snapToGrid w:val="0"/>
            <w:spacing w:line="560" w:lineRule="exact"/>
            <w:ind w:firstLine="544" w:firstLineChars="200"/>
            <w:jc w:val="left"/>
          </w:pPr>
        </w:pPrChange>
      </w:pPr>
      <w:del w:id="2767" w:author="雨熹 Cisia" w:date="2023-04-08T21:41:11Z">
        <w:r>
          <w:rPr>
            <w:rFonts w:hint="eastAsia" w:ascii="宋体" w:hAnsi="宋体"/>
            <w:sz w:val="28"/>
            <w:szCs w:val="28"/>
          </w:rPr>
          <w:delText>4.熟悉《电离辐射防护与辐射源安全基本标准》(GB18871)等关于电离辐射势示标识的设置要求。</w:delText>
        </w:r>
      </w:del>
    </w:p>
    <w:p>
      <w:pPr>
        <w:widowControl/>
        <w:adjustRightInd w:val="0"/>
        <w:snapToGrid w:val="0"/>
        <w:spacing w:line="560" w:lineRule="exact"/>
        <w:ind w:firstLine="0" w:firstLineChars="0"/>
        <w:jc w:val="left"/>
        <w:rPr>
          <w:del w:id="2769" w:author="雨熹 Cisia" w:date="2023-04-08T21:41:11Z"/>
          <w:rFonts w:ascii="宋体" w:hAnsi="宋体"/>
          <w:sz w:val="28"/>
          <w:szCs w:val="28"/>
        </w:rPr>
        <w:pPrChange w:id="2768" w:author="雨熹 Cisia" w:date="2023-04-08T21:38:29Z">
          <w:pPr>
            <w:widowControl/>
            <w:adjustRightInd w:val="0"/>
            <w:snapToGrid w:val="0"/>
            <w:spacing w:line="560" w:lineRule="exact"/>
            <w:ind w:firstLine="544" w:firstLineChars="200"/>
            <w:jc w:val="left"/>
          </w:pPr>
        </w:pPrChange>
      </w:pPr>
      <w:del w:id="2770" w:author="雨熹 Cisia" w:date="2023-04-08T21:41:11Z">
        <w:r>
          <w:rPr>
            <w:rFonts w:hint="eastAsia" w:ascii="宋体" w:hAnsi="宋体"/>
            <w:sz w:val="28"/>
            <w:szCs w:val="28"/>
          </w:rPr>
          <w:delText>5.了解放射防护培训的主要内容及要求</w:delText>
        </w:r>
      </w:del>
    </w:p>
    <w:p>
      <w:pPr>
        <w:widowControl/>
        <w:adjustRightInd w:val="0"/>
        <w:snapToGrid w:val="0"/>
        <w:spacing w:line="560" w:lineRule="exact"/>
        <w:ind w:firstLine="0" w:firstLineChars="0"/>
        <w:jc w:val="left"/>
        <w:rPr>
          <w:del w:id="2772" w:author="雨熹 Cisia" w:date="2023-04-08T21:41:11Z"/>
          <w:rFonts w:ascii="宋体" w:hAnsi="宋体"/>
          <w:sz w:val="28"/>
          <w:szCs w:val="28"/>
        </w:rPr>
        <w:pPrChange w:id="2771" w:author="雨熹 Cisia" w:date="2023-04-08T21:38:29Z">
          <w:pPr>
            <w:widowControl/>
            <w:adjustRightInd w:val="0"/>
            <w:snapToGrid w:val="0"/>
            <w:spacing w:line="560" w:lineRule="exact"/>
            <w:ind w:firstLine="544" w:firstLineChars="200"/>
            <w:jc w:val="left"/>
          </w:pPr>
        </w:pPrChange>
      </w:pPr>
      <w:del w:id="2773" w:author="雨熹 Cisia" w:date="2023-04-08T21:41:11Z">
        <w:r>
          <w:rPr>
            <w:rFonts w:hint="eastAsia" w:ascii="宋体" w:hAnsi="宋体"/>
            <w:sz w:val="28"/>
            <w:szCs w:val="28"/>
          </w:rPr>
          <w:delText>6.了解放射卫生管理评价的依据。</w:delText>
        </w:r>
      </w:del>
    </w:p>
    <w:p>
      <w:pPr>
        <w:widowControl/>
        <w:adjustRightInd w:val="0"/>
        <w:snapToGrid w:val="0"/>
        <w:spacing w:line="560" w:lineRule="exact"/>
        <w:ind w:firstLine="0" w:firstLineChars="0"/>
        <w:jc w:val="left"/>
        <w:rPr>
          <w:del w:id="2775" w:author="雨熹 Cisia" w:date="2023-04-08T21:41:11Z"/>
          <w:rFonts w:ascii="宋体" w:hAnsi="宋体"/>
          <w:b/>
          <w:bCs/>
          <w:sz w:val="28"/>
          <w:szCs w:val="28"/>
        </w:rPr>
        <w:pPrChange w:id="2774" w:author="雨熹 Cisia" w:date="2023-04-08T21:38:29Z">
          <w:pPr>
            <w:widowControl/>
            <w:adjustRightInd w:val="0"/>
            <w:snapToGrid w:val="0"/>
            <w:spacing w:line="560" w:lineRule="exact"/>
            <w:ind w:firstLine="544" w:firstLineChars="200"/>
            <w:jc w:val="left"/>
          </w:pPr>
        </w:pPrChange>
      </w:pPr>
      <w:del w:id="2776" w:author="雨熹 Cisia" w:date="2023-04-08T21:41:11Z">
        <w:r>
          <w:rPr>
            <w:rFonts w:hint="eastAsia" w:ascii="宋体" w:hAnsi="宋体"/>
            <w:b/>
            <w:bCs/>
            <w:sz w:val="28"/>
            <w:szCs w:val="28"/>
          </w:rPr>
          <w:delText>八、个人剂量监测评价</w:delText>
        </w:r>
      </w:del>
    </w:p>
    <w:p>
      <w:pPr>
        <w:widowControl/>
        <w:adjustRightInd w:val="0"/>
        <w:snapToGrid w:val="0"/>
        <w:spacing w:line="560" w:lineRule="exact"/>
        <w:ind w:firstLine="0" w:firstLineChars="0"/>
        <w:jc w:val="left"/>
        <w:rPr>
          <w:del w:id="2778" w:author="雨熹 Cisia" w:date="2023-04-08T21:41:11Z"/>
          <w:rFonts w:ascii="宋体" w:hAnsi="宋体"/>
          <w:sz w:val="28"/>
          <w:szCs w:val="28"/>
        </w:rPr>
        <w:pPrChange w:id="2777" w:author="雨熹 Cisia" w:date="2023-04-08T21:38:29Z">
          <w:pPr>
            <w:widowControl/>
            <w:adjustRightInd w:val="0"/>
            <w:snapToGrid w:val="0"/>
            <w:spacing w:line="560" w:lineRule="exact"/>
            <w:ind w:firstLine="544" w:firstLineChars="200"/>
            <w:jc w:val="left"/>
          </w:pPr>
        </w:pPrChange>
      </w:pPr>
      <w:del w:id="2779" w:author="雨熹 Cisia" w:date="2023-04-08T21:41:11Z">
        <w:r>
          <w:rPr>
            <w:rFonts w:hint="eastAsia" w:ascii="宋体" w:hAnsi="宋体"/>
            <w:sz w:val="28"/>
            <w:szCs w:val="28"/>
          </w:rPr>
          <w:delText>1.掌握《职业性外照射个人监测规范》(GBZ128)和《职业性内照射个人监测规范》(GBZ129)中关于个人剂量监测的相关要求。</w:delText>
        </w:r>
      </w:del>
    </w:p>
    <w:p>
      <w:pPr>
        <w:widowControl/>
        <w:adjustRightInd w:val="0"/>
        <w:snapToGrid w:val="0"/>
        <w:spacing w:line="560" w:lineRule="exact"/>
        <w:ind w:firstLine="0" w:firstLineChars="0"/>
        <w:jc w:val="left"/>
        <w:rPr>
          <w:del w:id="2781" w:author="雨熹 Cisia" w:date="2023-04-08T21:41:11Z"/>
          <w:rFonts w:ascii="宋体" w:hAnsi="宋体"/>
          <w:sz w:val="28"/>
          <w:szCs w:val="28"/>
        </w:rPr>
        <w:pPrChange w:id="2780" w:author="雨熹 Cisia" w:date="2023-04-08T21:38:29Z">
          <w:pPr>
            <w:widowControl/>
            <w:adjustRightInd w:val="0"/>
            <w:snapToGrid w:val="0"/>
            <w:spacing w:line="560" w:lineRule="exact"/>
            <w:ind w:firstLine="544" w:firstLineChars="200"/>
            <w:jc w:val="left"/>
          </w:pPr>
        </w:pPrChange>
      </w:pPr>
      <w:del w:id="2782" w:author="雨熹 Cisia" w:date="2023-04-08T21:41:11Z">
        <w:r>
          <w:rPr>
            <w:rFonts w:hint="eastAsia" w:ascii="宋体" w:hAnsi="宋体"/>
            <w:sz w:val="28"/>
            <w:szCs w:val="28"/>
          </w:rPr>
          <w:delText>2.熟悉个人剂量监测档案的管理要求。</w:delText>
        </w:r>
      </w:del>
    </w:p>
    <w:p>
      <w:pPr>
        <w:widowControl/>
        <w:adjustRightInd w:val="0"/>
        <w:snapToGrid w:val="0"/>
        <w:spacing w:line="560" w:lineRule="exact"/>
        <w:ind w:firstLine="0" w:firstLineChars="0"/>
        <w:jc w:val="left"/>
        <w:rPr>
          <w:del w:id="2784" w:author="雨熹 Cisia" w:date="2023-04-08T21:41:11Z"/>
          <w:rFonts w:ascii="宋体" w:hAnsi="宋体"/>
          <w:sz w:val="28"/>
          <w:szCs w:val="28"/>
        </w:rPr>
        <w:pPrChange w:id="2783" w:author="雨熹 Cisia" w:date="2023-04-08T21:38:29Z">
          <w:pPr>
            <w:widowControl/>
            <w:adjustRightInd w:val="0"/>
            <w:snapToGrid w:val="0"/>
            <w:spacing w:line="560" w:lineRule="exact"/>
            <w:ind w:firstLine="544" w:firstLineChars="200"/>
            <w:jc w:val="left"/>
          </w:pPr>
        </w:pPrChange>
      </w:pPr>
      <w:del w:id="2785" w:author="雨熹 Cisia" w:date="2023-04-08T21:41:11Z">
        <w:r>
          <w:rPr>
            <w:rFonts w:hint="eastAsia" w:ascii="宋体" w:hAnsi="宋体"/>
            <w:sz w:val="28"/>
            <w:szCs w:val="28"/>
          </w:rPr>
          <w:delText>3.了解对过量受照人员的分析与评价。</w:delText>
        </w:r>
      </w:del>
    </w:p>
    <w:p>
      <w:pPr>
        <w:widowControl/>
        <w:adjustRightInd w:val="0"/>
        <w:snapToGrid w:val="0"/>
        <w:spacing w:line="560" w:lineRule="exact"/>
        <w:ind w:firstLine="0" w:firstLineChars="0"/>
        <w:jc w:val="left"/>
        <w:rPr>
          <w:del w:id="2787" w:author="雨熹 Cisia" w:date="2023-04-08T21:41:11Z"/>
          <w:rFonts w:ascii="宋体" w:hAnsi="宋体"/>
          <w:b/>
          <w:bCs/>
          <w:sz w:val="28"/>
          <w:szCs w:val="28"/>
        </w:rPr>
        <w:pPrChange w:id="2786" w:author="雨熹 Cisia" w:date="2023-04-08T21:38:29Z">
          <w:pPr>
            <w:widowControl/>
            <w:adjustRightInd w:val="0"/>
            <w:snapToGrid w:val="0"/>
            <w:spacing w:line="560" w:lineRule="exact"/>
            <w:ind w:firstLine="544" w:firstLineChars="200"/>
            <w:jc w:val="left"/>
          </w:pPr>
        </w:pPrChange>
      </w:pPr>
      <w:del w:id="2788" w:author="雨熹 Cisia" w:date="2023-04-08T21:41:11Z">
        <w:r>
          <w:rPr>
            <w:rFonts w:hint="eastAsia" w:ascii="宋体" w:hAnsi="宋体"/>
            <w:b/>
            <w:bCs/>
            <w:sz w:val="28"/>
            <w:szCs w:val="28"/>
          </w:rPr>
          <w:delText>九、职业健康监护分析与评价</w:delText>
        </w:r>
      </w:del>
    </w:p>
    <w:p>
      <w:pPr>
        <w:widowControl/>
        <w:adjustRightInd w:val="0"/>
        <w:snapToGrid w:val="0"/>
        <w:spacing w:line="560" w:lineRule="exact"/>
        <w:ind w:firstLine="0" w:firstLineChars="0"/>
        <w:jc w:val="left"/>
        <w:rPr>
          <w:del w:id="2790" w:author="雨熹 Cisia" w:date="2023-04-08T21:41:11Z"/>
          <w:rFonts w:ascii="宋体" w:hAnsi="宋体"/>
          <w:sz w:val="28"/>
          <w:szCs w:val="28"/>
        </w:rPr>
        <w:pPrChange w:id="2789" w:author="雨熹 Cisia" w:date="2023-04-08T21:38:29Z">
          <w:pPr>
            <w:widowControl/>
            <w:adjustRightInd w:val="0"/>
            <w:snapToGrid w:val="0"/>
            <w:spacing w:line="560" w:lineRule="exact"/>
            <w:ind w:firstLine="544" w:firstLineChars="200"/>
            <w:jc w:val="left"/>
          </w:pPr>
        </w:pPrChange>
      </w:pPr>
      <w:del w:id="2791" w:author="雨熹 Cisia" w:date="2023-04-08T21:41:11Z">
        <w:r>
          <w:rPr>
            <w:rFonts w:hint="eastAsia" w:ascii="宋体" w:hAnsi="宋体"/>
            <w:sz w:val="28"/>
            <w:szCs w:val="28"/>
          </w:rPr>
          <w:delText>1.掌握《放射工作人员职业健康监护技术规范》（GBZ235）中关于放射工作人员职业健康检查类别、周期、主要内容和特殊检查项的有关内容。</w:delText>
        </w:r>
      </w:del>
    </w:p>
    <w:p>
      <w:pPr>
        <w:widowControl/>
        <w:adjustRightInd w:val="0"/>
        <w:snapToGrid w:val="0"/>
        <w:spacing w:line="560" w:lineRule="exact"/>
        <w:ind w:firstLine="0" w:firstLineChars="0"/>
        <w:jc w:val="left"/>
        <w:rPr>
          <w:del w:id="2793" w:author="雨熹 Cisia" w:date="2023-04-08T21:41:11Z"/>
          <w:rFonts w:ascii="宋体" w:hAnsi="宋体"/>
          <w:sz w:val="28"/>
          <w:szCs w:val="28"/>
        </w:rPr>
        <w:pPrChange w:id="2792" w:author="雨熹 Cisia" w:date="2023-04-08T21:38:29Z">
          <w:pPr>
            <w:widowControl/>
            <w:adjustRightInd w:val="0"/>
            <w:snapToGrid w:val="0"/>
            <w:spacing w:line="560" w:lineRule="exact"/>
            <w:ind w:firstLine="544" w:firstLineChars="200"/>
            <w:jc w:val="left"/>
          </w:pPr>
        </w:pPrChange>
      </w:pPr>
      <w:del w:id="2794" w:author="雨熹 Cisia" w:date="2023-04-08T21:41:11Z">
        <w:r>
          <w:rPr>
            <w:rFonts w:hint="eastAsia" w:ascii="宋体" w:hAnsi="宋体"/>
            <w:sz w:val="28"/>
            <w:szCs w:val="28"/>
          </w:rPr>
          <w:delText>2.掌握放射工作人员职业健康监护评价的主要内容</w:delText>
        </w:r>
      </w:del>
    </w:p>
    <w:p>
      <w:pPr>
        <w:widowControl/>
        <w:adjustRightInd w:val="0"/>
        <w:snapToGrid w:val="0"/>
        <w:spacing w:line="560" w:lineRule="exact"/>
        <w:ind w:firstLine="0" w:firstLineChars="0"/>
        <w:jc w:val="left"/>
        <w:rPr>
          <w:del w:id="2796" w:author="雨熹 Cisia" w:date="2023-04-08T21:41:11Z"/>
          <w:rFonts w:ascii="宋体" w:hAnsi="宋体"/>
          <w:sz w:val="28"/>
          <w:szCs w:val="28"/>
        </w:rPr>
        <w:pPrChange w:id="2795" w:author="雨熹 Cisia" w:date="2023-04-08T21:38:29Z">
          <w:pPr>
            <w:widowControl/>
            <w:adjustRightInd w:val="0"/>
            <w:snapToGrid w:val="0"/>
            <w:spacing w:line="560" w:lineRule="exact"/>
            <w:ind w:firstLine="544" w:firstLineChars="200"/>
            <w:jc w:val="left"/>
          </w:pPr>
        </w:pPrChange>
      </w:pPr>
      <w:del w:id="2797" w:author="雨熹 Cisia" w:date="2023-04-08T21:41:11Z">
        <w:r>
          <w:rPr>
            <w:rFonts w:hint="eastAsia" w:ascii="宋体" w:hAnsi="宋体"/>
            <w:sz w:val="28"/>
            <w:szCs w:val="28"/>
          </w:rPr>
          <w:delText>3.熟悉职业健康检查结果的后续处置要求。</w:delText>
        </w:r>
      </w:del>
    </w:p>
    <w:p>
      <w:pPr>
        <w:widowControl/>
        <w:adjustRightInd w:val="0"/>
        <w:snapToGrid w:val="0"/>
        <w:spacing w:line="560" w:lineRule="exact"/>
        <w:ind w:firstLine="0" w:firstLineChars="0"/>
        <w:jc w:val="left"/>
        <w:rPr>
          <w:del w:id="2799" w:author="雨熹 Cisia" w:date="2023-04-08T21:41:11Z"/>
          <w:rFonts w:ascii="宋体" w:hAnsi="宋体"/>
          <w:sz w:val="28"/>
          <w:szCs w:val="28"/>
        </w:rPr>
        <w:pPrChange w:id="2798" w:author="雨熹 Cisia" w:date="2023-04-08T21:38:29Z">
          <w:pPr>
            <w:widowControl/>
            <w:adjustRightInd w:val="0"/>
            <w:snapToGrid w:val="0"/>
            <w:spacing w:line="560" w:lineRule="exact"/>
            <w:ind w:firstLine="544" w:firstLineChars="200"/>
            <w:jc w:val="left"/>
          </w:pPr>
        </w:pPrChange>
      </w:pPr>
      <w:del w:id="2800" w:author="雨熹 Cisia" w:date="2023-04-08T21:41:11Z">
        <w:r>
          <w:rPr>
            <w:rFonts w:hint="eastAsia" w:ascii="宋体" w:hAnsi="宋体"/>
            <w:sz w:val="28"/>
            <w:szCs w:val="28"/>
          </w:rPr>
          <w:delText>4.熟悉放射工作人员非适任性的分析与评价。</w:delText>
        </w:r>
      </w:del>
    </w:p>
    <w:p>
      <w:pPr>
        <w:widowControl/>
        <w:adjustRightInd w:val="0"/>
        <w:snapToGrid w:val="0"/>
        <w:spacing w:line="560" w:lineRule="exact"/>
        <w:ind w:firstLine="0" w:firstLineChars="0"/>
        <w:jc w:val="left"/>
        <w:rPr>
          <w:del w:id="2802" w:author="雨熹 Cisia" w:date="2023-04-08T21:41:11Z"/>
          <w:rFonts w:ascii="宋体" w:hAnsi="宋体"/>
          <w:sz w:val="28"/>
          <w:szCs w:val="28"/>
        </w:rPr>
        <w:pPrChange w:id="2801" w:author="雨熹 Cisia" w:date="2023-04-08T21:38:29Z">
          <w:pPr>
            <w:widowControl/>
            <w:adjustRightInd w:val="0"/>
            <w:snapToGrid w:val="0"/>
            <w:spacing w:line="560" w:lineRule="exact"/>
            <w:ind w:firstLine="544" w:firstLineChars="200"/>
            <w:jc w:val="left"/>
          </w:pPr>
        </w:pPrChange>
      </w:pPr>
      <w:del w:id="2803" w:author="雨熹 Cisia" w:date="2023-04-08T21:41:11Z">
        <w:r>
          <w:rPr>
            <w:rFonts w:hint="eastAsia" w:ascii="宋体" w:hAnsi="宋体"/>
            <w:sz w:val="28"/>
            <w:szCs w:val="28"/>
          </w:rPr>
          <w:delText>5.熟悉职业健康监护档案的主要内容。</w:delText>
        </w:r>
      </w:del>
    </w:p>
    <w:p>
      <w:pPr>
        <w:widowControl/>
        <w:adjustRightInd w:val="0"/>
        <w:snapToGrid w:val="0"/>
        <w:spacing w:line="560" w:lineRule="exact"/>
        <w:ind w:firstLine="0" w:firstLineChars="0"/>
        <w:jc w:val="left"/>
        <w:rPr>
          <w:del w:id="2805" w:author="雨熹 Cisia" w:date="2023-04-08T21:41:11Z"/>
          <w:rFonts w:ascii="宋体" w:hAnsi="宋体"/>
          <w:sz w:val="28"/>
          <w:szCs w:val="28"/>
        </w:rPr>
        <w:pPrChange w:id="2804" w:author="雨熹 Cisia" w:date="2023-04-08T21:38:29Z">
          <w:pPr>
            <w:widowControl/>
            <w:adjustRightInd w:val="0"/>
            <w:snapToGrid w:val="0"/>
            <w:spacing w:line="560" w:lineRule="exact"/>
            <w:ind w:firstLine="544" w:firstLineChars="200"/>
            <w:jc w:val="left"/>
          </w:pPr>
        </w:pPrChange>
      </w:pPr>
      <w:del w:id="2806" w:author="雨熹 Cisia" w:date="2023-04-08T21:41:11Z">
        <w:r>
          <w:rPr>
            <w:rFonts w:hint="eastAsia" w:ascii="宋体" w:hAnsi="宋体"/>
            <w:sz w:val="28"/>
            <w:szCs w:val="28"/>
          </w:rPr>
          <w:delText>6.了解确定职业健康监护的医学检查方法和检查指标的方法。</w:delText>
        </w:r>
      </w:del>
    </w:p>
    <w:p>
      <w:pPr>
        <w:widowControl/>
        <w:adjustRightInd w:val="0"/>
        <w:snapToGrid w:val="0"/>
        <w:spacing w:line="560" w:lineRule="exact"/>
        <w:ind w:firstLine="0" w:firstLineChars="0"/>
        <w:jc w:val="left"/>
        <w:rPr>
          <w:del w:id="2808" w:author="雨熹 Cisia" w:date="2023-04-08T21:41:11Z"/>
          <w:rFonts w:ascii="宋体" w:hAnsi="宋体"/>
          <w:sz w:val="28"/>
          <w:szCs w:val="28"/>
        </w:rPr>
        <w:pPrChange w:id="2807" w:author="雨熹 Cisia" w:date="2023-04-08T21:38:29Z">
          <w:pPr>
            <w:widowControl/>
            <w:adjustRightInd w:val="0"/>
            <w:snapToGrid w:val="0"/>
            <w:spacing w:line="560" w:lineRule="exact"/>
            <w:ind w:firstLine="544" w:firstLineChars="200"/>
            <w:jc w:val="left"/>
          </w:pPr>
        </w:pPrChange>
      </w:pPr>
      <w:del w:id="2809" w:author="雨熹 Cisia" w:date="2023-04-08T21:41:11Z">
        <w:r>
          <w:rPr>
            <w:rFonts w:hint="eastAsia" w:ascii="宋体" w:hAnsi="宋体"/>
            <w:sz w:val="28"/>
            <w:szCs w:val="28"/>
          </w:rPr>
          <w:delText>7.了解职业健康检查报告的主要内容。</w:delText>
        </w:r>
      </w:del>
    </w:p>
    <w:p>
      <w:pPr>
        <w:widowControl/>
        <w:adjustRightInd w:val="0"/>
        <w:snapToGrid w:val="0"/>
        <w:spacing w:line="560" w:lineRule="exact"/>
        <w:ind w:firstLine="0" w:firstLineChars="0"/>
        <w:jc w:val="left"/>
        <w:rPr>
          <w:del w:id="2811" w:author="雨熹 Cisia" w:date="2023-04-08T21:41:11Z"/>
          <w:rFonts w:ascii="宋体" w:hAnsi="宋体"/>
          <w:sz w:val="28"/>
          <w:szCs w:val="28"/>
        </w:rPr>
        <w:pPrChange w:id="2810" w:author="雨熹 Cisia" w:date="2023-04-08T21:38:29Z">
          <w:pPr>
            <w:widowControl/>
            <w:adjustRightInd w:val="0"/>
            <w:snapToGrid w:val="0"/>
            <w:spacing w:line="560" w:lineRule="exact"/>
            <w:ind w:firstLine="544" w:firstLineChars="200"/>
            <w:jc w:val="left"/>
          </w:pPr>
        </w:pPrChange>
      </w:pPr>
      <w:del w:id="2812" w:author="雨熹 Cisia" w:date="2023-04-08T21:41:11Z">
        <w:r>
          <w:rPr>
            <w:rFonts w:hint="eastAsia" w:ascii="宋体" w:hAnsi="宋体"/>
            <w:sz w:val="28"/>
            <w:szCs w:val="28"/>
          </w:rPr>
          <w:delText>8.了解职业健康检查年度计划的制定。</w:delText>
        </w:r>
      </w:del>
    </w:p>
    <w:p>
      <w:pPr>
        <w:widowControl/>
        <w:adjustRightInd w:val="0"/>
        <w:snapToGrid w:val="0"/>
        <w:spacing w:line="560" w:lineRule="exact"/>
        <w:ind w:firstLine="0" w:firstLineChars="0"/>
        <w:jc w:val="left"/>
        <w:rPr>
          <w:del w:id="2814" w:author="雨熹 Cisia" w:date="2023-04-08T21:41:11Z"/>
          <w:rFonts w:ascii="宋体" w:hAnsi="宋体"/>
          <w:sz w:val="28"/>
          <w:szCs w:val="28"/>
        </w:rPr>
        <w:pPrChange w:id="2813" w:author="雨熹 Cisia" w:date="2023-04-08T21:38:29Z">
          <w:pPr>
            <w:widowControl/>
            <w:adjustRightInd w:val="0"/>
            <w:snapToGrid w:val="0"/>
            <w:spacing w:line="560" w:lineRule="exact"/>
            <w:ind w:firstLine="544" w:firstLineChars="200"/>
            <w:jc w:val="left"/>
          </w:pPr>
        </w:pPrChange>
      </w:pPr>
      <w:del w:id="2815" w:author="雨熹 Cisia" w:date="2023-04-08T21:41:11Z">
        <w:r>
          <w:rPr>
            <w:rFonts w:hint="eastAsia" w:ascii="宋体" w:hAnsi="宋体"/>
            <w:sz w:val="28"/>
            <w:szCs w:val="28"/>
          </w:rPr>
          <w:delText>9.了解放射性职业病危害因素的健康影响。</w:delText>
        </w:r>
      </w:del>
    </w:p>
    <w:p>
      <w:pPr>
        <w:widowControl/>
        <w:adjustRightInd w:val="0"/>
        <w:snapToGrid w:val="0"/>
        <w:spacing w:line="560" w:lineRule="exact"/>
        <w:ind w:firstLine="0" w:firstLineChars="0"/>
        <w:jc w:val="left"/>
        <w:rPr>
          <w:del w:id="2817" w:author="雨熹 Cisia" w:date="2023-04-08T21:41:11Z"/>
          <w:rFonts w:ascii="宋体" w:hAnsi="宋体"/>
          <w:b/>
          <w:bCs/>
          <w:sz w:val="28"/>
          <w:szCs w:val="28"/>
        </w:rPr>
        <w:pPrChange w:id="2816" w:author="雨熹 Cisia" w:date="2023-04-08T21:38:29Z">
          <w:pPr>
            <w:widowControl/>
            <w:adjustRightInd w:val="0"/>
            <w:snapToGrid w:val="0"/>
            <w:spacing w:line="560" w:lineRule="exact"/>
            <w:ind w:firstLine="544" w:firstLineChars="200"/>
            <w:jc w:val="left"/>
          </w:pPr>
        </w:pPrChange>
      </w:pPr>
      <w:del w:id="2818" w:author="雨熹 Cisia" w:date="2023-04-08T21:41:11Z">
        <w:r>
          <w:rPr>
            <w:rFonts w:hint="eastAsia" w:ascii="宋体" w:hAnsi="宋体"/>
            <w:b/>
            <w:bCs/>
            <w:sz w:val="28"/>
            <w:szCs w:val="28"/>
          </w:rPr>
          <w:delText>十、放射性危害评价质量控制</w:delText>
        </w:r>
      </w:del>
    </w:p>
    <w:p>
      <w:pPr>
        <w:widowControl/>
        <w:adjustRightInd w:val="0"/>
        <w:snapToGrid w:val="0"/>
        <w:spacing w:line="560" w:lineRule="exact"/>
        <w:ind w:firstLine="0" w:firstLineChars="0"/>
        <w:jc w:val="left"/>
        <w:rPr>
          <w:del w:id="2820" w:author="雨熹 Cisia" w:date="2023-04-08T21:41:11Z"/>
          <w:rFonts w:ascii="宋体" w:hAnsi="宋体"/>
          <w:sz w:val="28"/>
          <w:szCs w:val="28"/>
        </w:rPr>
        <w:pPrChange w:id="2819" w:author="雨熹 Cisia" w:date="2023-04-08T21:38:29Z">
          <w:pPr>
            <w:widowControl/>
            <w:adjustRightInd w:val="0"/>
            <w:snapToGrid w:val="0"/>
            <w:spacing w:line="560" w:lineRule="exact"/>
            <w:ind w:firstLine="544" w:firstLineChars="200"/>
            <w:jc w:val="left"/>
          </w:pPr>
        </w:pPrChange>
      </w:pPr>
      <w:del w:id="2821" w:author="雨熹 Cisia" w:date="2023-04-08T21:41:11Z">
        <w:r>
          <w:rPr>
            <w:rFonts w:hint="eastAsia" w:ascii="宋体" w:hAnsi="宋体"/>
            <w:sz w:val="28"/>
            <w:szCs w:val="28"/>
          </w:rPr>
          <w:delText>1.熟悉职业病危害评价的质量控制要求。</w:delText>
        </w:r>
      </w:del>
    </w:p>
    <w:p>
      <w:pPr>
        <w:widowControl/>
        <w:adjustRightInd w:val="0"/>
        <w:snapToGrid w:val="0"/>
        <w:spacing w:line="560" w:lineRule="exact"/>
        <w:ind w:firstLine="0" w:firstLineChars="0"/>
        <w:jc w:val="left"/>
        <w:rPr>
          <w:del w:id="2823" w:author="雨熹 Cisia" w:date="2023-04-08T21:41:11Z"/>
          <w:rFonts w:ascii="宋体" w:hAnsi="宋体"/>
          <w:sz w:val="28"/>
          <w:szCs w:val="28"/>
        </w:rPr>
        <w:pPrChange w:id="2822" w:author="雨熹 Cisia" w:date="2023-04-08T21:38:29Z">
          <w:pPr>
            <w:widowControl/>
            <w:adjustRightInd w:val="0"/>
            <w:snapToGrid w:val="0"/>
            <w:spacing w:line="560" w:lineRule="exact"/>
            <w:ind w:firstLine="544" w:firstLineChars="200"/>
            <w:jc w:val="left"/>
          </w:pPr>
        </w:pPrChange>
      </w:pPr>
      <w:del w:id="2824" w:author="雨熹 Cisia" w:date="2023-04-08T21:41:11Z">
        <w:r>
          <w:rPr>
            <w:rFonts w:hint="eastAsia" w:ascii="宋体" w:hAnsi="宋体"/>
            <w:sz w:val="28"/>
            <w:szCs w:val="28"/>
          </w:rPr>
          <w:delText>2.熟悉合同评审的主要内容及要求。</w:delText>
        </w:r>
      </w:del>
    </w:p>
    <w:p>
      <w:pPr>
        <w:widowControl/>
        <w:adjustRightInd w:val="0"/>
        <w:snapToGrid w:val="0"/>
        <w:spacing w:line="560" w:lineRule="exact"/>
        <w:ind w:firstLine="0" w:firstLineChars="0"/>
        <w:jc w:val="left"/>
        <w:rPr>
          <w:del w:id="2826" w:author="雨熹 Cisia" w:date="2023-04-08T21:41:11Z"/>
          <w:rFonts w:ascii="宋体" w:hAnsi="宋体"/>
          <w:sz w:val="28"/>
          <w:szCs w:val="28"/>
        </w:rPr>
        <w:pPrChange w:id="2825" w:author="雨熹 Cisia" w:date="2023-04-08T21:38:29Z">
          <w:pPr>
            <w:widowControl/>
            <w:adjustRightInd w:val="0"/>
            <w:snapToGrid w:val="0"/>
            <w:spacing w:line="560" w:lineRule="exact"/>
            <w:ind w:firstLine="544" w:firstLineChars="200"/>
            <w:jc w:val="left"/>
          </w:pPr>
        </w:pPrChange>
      </w:pPr>
      <w:del w:id="2827" w:author="雨熹 Cisia" w:date="2023-04-08T21:41:11Z">
        <w:r>
          <w:rPr>
            <w:rFonts w:hint="eastAsia" w:ascii="宋体" w:hAnsi="宋体"/>
            <w:sz w:val="28"/>
            <w:szCs w:val="28"/>
          </w:rPr>
          <w:delText>3.熟悉评价方案和评价报告的审核要点。</w:delText>
        </w:r>
      </w:del>
    </w:p>
    <w:p>
      <w:pPr>
        <w:widowControl/>
        <w:adjustRightInd w:val="0"/>
        <w:snapToGrid w:val="0"/>
        <w:spacing w:line="560" w:lineRule="exact"/>
        <w:ind w:firstLine="0" w:firstLineChars="0"/>
        <w:jc w:val="left"/>
        <w:rPr>
          <w:del w:id="2829" w:author="雨熹 Cisia" w:date="2023-04-08T21:41:11Z"/>
          <w:rFonts w:ascii="宋体" w:hAnsi="宋体"/>
          <w:b/>
          <w:bCs/>
          <w:sz w:val="28"/>
          <w:szCs w:val="28"/>
        </w:rPr>
        <w:pPrChange w:id="2828" w:author="雨熹 Cisia" w:date="2023-04-08T21:38:29Z">
          <w:pPr>
            <w:widowControl/>
            <w:adjustRightInd w:val="0"/>
            <w:snapToGrid w:val="0"/>
            <w:spacing w:line="560" w:lineRule="exact"/>
            <w:ind w:firstLine="544" w:firstLineChars="200"/>
            <w:jc w:val="left"/>
          </w:pPr>
        </w:pPrChange>
      </w:pPr>
      <w:del w:id="2830" w:author="雨熹 Cisia" w:date="2023-04-08T21:41:11Z">
        <w:r>
          <w:rPr>
            <w:rFonts w:hint="eastAsia" w:ascii="宋体" w:hAnsi="宋体"/>
            <w:b/>
            <w:bCs/>
            <w:sz w:val="28"/>
            <w:szCs w:val="28"/>
          </w:rPr>
          <w:delText>第五节 典型行业领城放射性职业病危害评价</w:delText>
        </w:r>
      </w:del>
    </w:p>
    <w:p>
      <w:pPr>
        <w:widowControl/>
        <w:adjustRightInd w:val="0"/>
        <w:snapToGrid w:val="0"/>
        <w:spacing w:line="560" w:lineRule="exact"/>
        <w:ind w:firstLine="0" w:firstLineChars="0"/>
        <w:jc w:val="left"/>
        <w:rPr>
          <w:del w:id="2832" w:author="雨熹 Cisia" w:date="2023-04-08T21:41:11Z"/>
          <w:rFonts w:ascii="宋体" w:hAnsi="宋体"/>
          <w:b/>
          <w:bCs/>
          <w:sz w:val="28"/>
          <w:szCs w:val="28"/>
        </w:rPr>
        <w:pPrChange w:id="2831" w:author="雨熹 Cisia" w:date="2023-04-08T21:38:29Z">
          <w:pPr>
            <w:widowControl/>
            <w:adjustRightInd w:val="0"/>
            <w:snapToGrid w:val="0"/>
            <w:spacing w:line="560" w:lineRule="exact"/>
            <w:ind w:firstLine="544" w:firstLineChars="200"/>
            <w:jc w:val="left"/>
          </w:pPr>
        </w:pPrChange>
      </w:pPr>
      <w:del w:id="2833" w:author="雨熹 Cisia" w:date="2023-04-08T21:41:11Z">
        <w:r>
          <w:rPr>
            <w:rFonts w:hint="eastAsia" w:ascii="宋体" w:hAnsi="宋体"/>
            <w:b/>
            <w:bCs/>
            <w:sz w:val="28"/>
            <w:szCs w:val="28"/>
          </w:rPr>
          <w:delText>一、核电站</w:delText>
        </w:r>
      </w:del>
    </w:p>
    <w:p>
      <w:pPr>
        <w:widowControl/>
        <w:adjustRightInd w:val="0"/>
        <w:snapToGrid w:val="0"/>
        <w:spacing w:line="560" w:lineRule="exact"/>
        <w:ind w:firstLine="0" w:firstLineChars="0"/>
        <w:jc w:val="left"/>
        <w:rPr>
          <w:del w:id="2835" w:author="雨熹 Cisia" w:date="2023-04-08T21:41:11Z"/>
          <w:rFonts w:ascii="宋体" w:hAnsi="宋体"/>
          <w:sz w:val="28"/>
          <w:szCs w:val="28"/>
        </w:rPr>
        <w:pPrChange w:id="2834" w:author="雨熹 Cisia" w:date="2023-04-08T21:38:29Z">
          <w:pPr>
            <w:widowControl/>
            <w:adjustRightInd w:val="0"/>
            <w:snapToGrid w:val="0"/>
            <w:spacing w:line="560" w:lineRule="exact"/>
            <w:ind w:firstLine="544" w:firstLineChars="200"/>
            <w:jc w:val="left"/>
          </w:pPr>
        </w:pPrChange>
      </w:pPr>
      <w:del w:id="2836" w:author="雨熹 Cisia" w:date="2023-04-08T21:41:11Z">
        <w:r>
          <w:rPr>
            <w:rFonts w:hint="eastAsia" w:ascii="宋体" w:hAnsi="宋体"/>
            <w:sz w:val="28"/>
            <w:szCs w:val="28"/>
          </w:rPr>
          <w:delText>1.熟悉《核动力厂环境辐射防护规定》（GB6249）、《核电厂总平面及运输设计规范) （GB/T50294）、《核电厂职业照射监测规范》（GBZ232）《核电厂辐射制区出人口设计准则》（NB/T20136）、《压水堆核动力厂厂内辐射分区设计准则》（NB/T20185）、《建设项目职业病危害放射防护评价规范第 1 部分:核电厂》（GBZ/T220.1）等标准规范的要求。</w:delText>
        </w:r>
      </w:del>
    </w:p>
    <w:p>
      <w:pPr>
        <w:widowControl/>
        <w:adjustRightInd w:val="0"/>
        <w:snapToGrid w:val="0"/>
        <w:spacing w:line="560" w:lineRule="exact"/>
        <w:ind w:firstLine="0" w:firstLineChars="0"/>
        <w:jc w:val="left"/>
        <w:rPr>
          <w:del w:id="2838" w:author="雨熹 Cisia" w:date="2023-04-08T21:41:11Z"/>
          <w:rFonts w:ascii="宋体" w:hAnsi="宋体"/>
          <w:sz w:val="28"/>
          <w:szCs w:val="28"/>
        </w:rPr>
        <w:pPrChange w:id="2837" w:author="雨熹 Cisia" w:date="2023-04-08T21:38:29Z">
          <w:pPr>
            <w:widowControl/>
            <w:adjustRightInd w:val="0"/>
            <w:snapToGrid w:val="0"/>
            <w:spacing w:line="560" w:lineRule="exact"/>
            <w:ind w:firstLine="544" w:firstLineChars="200"/>
            <w:jc w:val="left"/>
          </w:pPr>
        </w:pPrChange>
      </w:pPr>
      <w:del w:id="2839" w:author="雨熹 Cisia" w:date="2023-04-08T21:41:11Z">
        <w:r>
          <w:rPr>
            <w:rFonts w:hint="eastAsia" w:ascii="宋体" w:hAnsi="宋体"/>
            <w:sz w:val="28"/>
            <w:szCs w:val="28"/>
          </w:rPr>
          <w:delText>2.掌握核电站辐射防护评价中的剂量限值和年剂量管理目标值。</w:delText>
        </w:r>
      </w:del>
    </w:p>
    <w:p>
      <w:pPr>
        <w:widowControl/>
        <w:adjustRightInd w:val="0"/>
        <w:snapToGrid w:val="0"/>
        <w:spacing w:line="560" w:lineRule="exact"/>
        <w:ind w:firstLine="0" w:firstLineChars="0"/>
        <w:jc w:val="left"/>
        <w:rPr>
          <w:del w:id="2841" w:author="雨熹 Cisia" w:date="2023-04-08T21:41:11Z"/>
          <w:rFonts w:ascii="宋体" w:hAnsi="宋体"/>
          <w:sz w:val="28"/>
          <w:szCs w:val="28"/>
        </w:rPr>
        <w:pPrChange w:id="2840" w:author="雨熹 Cisia" w:date="2023-04-08T21:38:29Z">
          <w:pPr>
            <w:widowControl/>
            <w:adjustRightInd w:val="0"/>
            <w:snapToGrid w:val="0"/>
            <w:spacing w:line="560" w:lineRule="exact"/>
            <w:ind w:firstLine="544" w:firstLineChars="200"/>
            <w:jc w:val="left"/>
          </w:pPr>
        </w:pPrChange>
      </w:pPr>
      <w:del w:id="2842" w:author="雨熹 Cisia" w:date="2023-04-08T21:41:11Z">
        <w:r>
          <w:rPr>
            <w:rFonts w:hint="eastAsia" w:ascii="宋体" w:hAnsi="宋体"/>
            <w:sz w:val="28"/>
            <w:szCs w:val="28"/>
          </w:rPr>
          <w:delText>3.了解核电厂总体布局、工艺流程、生产设施及设备布局。</w:delText>
        </w:r>
      </w:del>
    </w:p>
    <w:p>
      <w:pPr>
        <w:widowControl/>
        <w:adjustRightInd w:val="0"/>
        <w:snapToGrid w:val="0"/>
        <w:spacing w:line="560" w:lineRule="exact"/>
        <w:ind w:firstLine="0" w:firstLineChars="0"/>
        <w:jc w:val="left"/>
        <w:rPr>
          <w:del w:id="2844" w:author="雨熹 Cisia" w:date="2023-04-08T21:41:11Z"/>
          <w:rFonts w:ascii="宋体" w:hAnsi="宋体"/>
          <w:sz w:val="28"/>
          <w:szCs w:val="28"/>
        </w:rPr>
        <w:pPrChange w:id="2843" w:author="雨熹 Cisia" w:date="2023-04-08T21:38:29Z">
          <w:pPr>
            <w:widowControl/>
            <w:adjustRightInd w:val="0"/>
            <w:snapToGrid w:val="0"/>
            <w:spacing w:line="560" w:lineRule="exact"/>
            <w:ind w:firstLine="544" w:firstLineChars="200"/>
            <w:jc w:val="left"/>
          </w:pPr>
        </w:pPrChange>
      </w:pPr>
      <w:del w:id="2845" w:author="雨熹 Cisia" w:date="2023-04-08T21:41:11Z">
        <w:r>
          <w:rPr>
            <w:rFonts w:hint="eastAsia" w:ascii="宋体" w:hAnsi="宋体"/>
            <w:sz w:val="28"/>
            <w:szCs w:val="28"/>
          </w:rPr>
          <w:delText>4.了解核电站正常运行期间和大修期间的辐射源项及其放射性职业病危害的特点。</w:delText>
        </w:r>
      </w:del>
    </w:p>
    <w:p>
      <w:pPr>
        <w:widowControl/>
        <w:adjustRightInd w:val="0"/>
        <w:snapToGrid w:val="0"/>
        <w:spacing w:line="560" w:lineRule="exact"/>
        <w:ind w:firstLine="0" w:firstLineChars="0"/>
        <w:jc w:val="left"/>
        <w:rPr>
          <w:del w:id="2847" w:author="雨熹 Cisia" w:date="2023-04-08T21:41:11Z"/>
          <w:rFonts w:ascii="宋体" w:hAnsi="宋体"/>
          <w:sz w:val="28"/>
          <w:szCs w:val="28"/>
        </w:rPr>
        <w:pPrChange w:id="2846" w:author="雨熹 Cisia" w:date="2023-04-08T21:38:29Z">
          <w:pPr>
            <w:widowControl/>
            <w:adjustRightInd w:val="0"/>
            <w:snapToGrid w:val="0"/>
            <w:spacing w:line="560" w:lineRule="exact"/>
            <w:ind w:firstLine="544" w:firstLineChars="200"/>
            <w:jc w:val="left"/>
          </w:pPr>
        </w:pPrChange>
      </w:pPr>
      <w:del w:id="2848" w:author="雨熹 Cisia" w:date="2023-04-08T21:41:11Z">
        <w:r>
          <w:rPr>
            <w:rFonts w:hint="eastAsia" w:ascii="宋体" w:hAnsi="宋体"/>
            <w:sz w:val="28"/>
            <w:szCs w:val="28"/>
          </w:rPr>
          <w:delText>5.熟悉核电站采取的主要辐射防护设施和辐射监测。</w:delText>
        </w:r>
      </w:del>
    </w:p>
    <w:p>
      <w:pPr>
        <w:widowControl/>
        <w:adjustRightInd w:val="0"/>
        <w:snapToGrid w:val="0"/>
        <w:spacing w:line="560" w:lineRule="exact"/>
        <w:ind w:firstLine="0" w:firstLineChars="0"/>
        <w:jc w:val="left"/>
        <w:rPr>
          <w:del w:id="2850" w:author="雨熹 Cisia" w:date="2023-04-08T21:41:11Z"/>
          <w:rFonts w:ascii="宋体" w:hAnsi="宋体"/>
          <w:sz w:val="28"/>
          <w:szCs w:val="28"/>
        </w:rPr>
        <w:pPrChange w:id="2849" w:author="雨熹 Cisia" w:date="2023-04-08T21:38:29Z">
          <w:pPr>
            <w:widowControl/>
            <w:adjustRightInd w:val="0"/>
            <w:snapToGrid w:val="0"/>
            <w:spacing w:line="560" w:lineRule="exact"/>
            <w:ind w:firstLine="544" w:firstLineChars="200"/>
            <w:jc w:val="left"/>
          </w:pPr>
        </w:pPrChange>
      </w:pPr>
      <w:del w:id="2851" w:author="雨熹 Cisia" w:date="2023-04-08T21:41:11Z">
        <w:r>
          <w:rPr>
            <w:rFonts w:hint="eastAsia" w:ascii="宋体" w:hAnsi="宋体"/>
            <w:sz w:val="28"/>
            <w:szCs w:val="28"/>
          </w:rPr>
          <w:delText>6.熟悉核电，接触放射性职业病危害的岗位和关键控制岗位。</w:delText>
        </w:r>
      </w:del>
    </w:p>
    <w:p>
      <w:pPr>
        <w:widowControl/>
        <w:adjustRightInd w:val="0"/>
        <w:snapToGrid w:val="0"/>
        <w:spacing w:line="560" w:lineRule="exact"/>
        <w:ind w:firstLine="0" w:firstLineChars="0"/>
        <w:jc w:val="left"/>
        <w:rPr>
          <w:del w:id="2853" w:author="雨熹 Cisia" w:date="2023-04-08T21:41:11Z"/>
          <w:rFonts w:ascii="宋体" w:hAnsi="宋体"/>
          <w:sz w:val="28"/>
          <w:szCs w:val="28"/>
        </w:rPr>
        <w:pPrChange w:id="2852" w:author="雨熹 Cisia" w:date="2023-04-08T21:38:29Z">
          <w:pPr>
            <w:widowControl/>
            <w:adjustRightInd w:val="0"/>
            <w:snapToGrid w:val="0"/>
            <w:spacing w:line="560" w:lineRule="exact"/>
            <w:ind w:firstLine="544" w:firstLineChars="200"/>
            <w:jc w:val="left"/>
          </w:pPr>
        </w:pPrChange>
      </w:pPr>
      <w:del w:id="2854" w:author="雨熹 Cisia" w:date="2023-04-08T21:41:11Z">
        <w:r>
          <w:rPr>
            <w:rFonts w:hint="eastAsia" w:ascii="宋体" w:hAnsi="宋体"/>
            <w:sz w:val="28"/>
            <w:szCs w:val="28"/>
          </w:rPr>
          <w:delText>7.熟悉核电站工作人员个体防护用品的配置。</w:delText>
        </w:r>
      </w:del>
    </w:p>
    <w:p>
      <w:pPr>
        <w:widowControl/>
        <w:adjustRightInd w:val="0"/>
        <w:snapToGrid w:val="0"/>
        <w:spacing w:line="560" w:lineRule="exact"/>
        <w:ind w:firstLine="0" w:firstLineChars="0"/>
        <w:jc w:val="left"/>
        <w:rPr>
          <w:del w:id="2856" w:author="雨熹 Cisia" w:date="2023-04-08T21:41:11Z"/>
          <w:rFonts w:ascii="宋体" w:hAnsi="宋体"/>
          <w:sz w:val="28"/>
          <w:szCs w:val="28"/>
        </w:rPr>
        <w:pPrChange w:id="2855" w:author="雨熹 Cisia" w:date="2023-04-08T21:38:29Z">
          <w:pPr>
            <w:widowControl/>
            <w:adjustRightInd w:val="0"/>
            <w:snapToGrid w:val="0"/>
            <w:spacing w:line="560" w:lineRule="exact"/>
            <w:ind w:firstLine="544" w:firstLineChars="200"/>
            <w:jc w:val="left"/>
          </w:pPr>
        </w:pPrChange>
      </w:pPr>
      <w:del w:id="2857" w:author="雨熹 Cisia" w:date="2023-04-08T21:41:11Z">
        <w:r>
          <w:rPr>
            <w:rFonts w:hint="eastAsia" w:ascii="宋体" w:hAnsi="宋体"/>
            <w:sz w:val="28"/>
            <w:szCs w:val="28"/>
          </w:rPr>
          <w:delText>8.了解核电厂可能发生事故种类和应急救援措施</w:delText>
        </w:r>
      </w:del>
    </w:p>
    <w:p>
      <w:pPr>
        <w:widowControl/>
        <w:adjustRightInd w:val="0"/>
        <w:snapToGrid w:val="0"/>
        <w:spacing w:line="560" w:lineRule="exact"/>
        <w:ind w:firstLine="0" w:firstLineChars="0"/>
        <w:jc w:val="left"/>
        <w:rPr>
          <w:del w:id="2859" w:author="雨熹 Cisia" w:date="2023-04-08T21:41:11Z"/>
          <w:rFonts w:ascii="宋体" w:hAnsi="宋体"/>
          <w:b/>
          <w:bCs/>
          <w:sz w:val="28"/>
          <w:szCs w:val="28"/>
        </w:rPr>
        <w:pPrChange w:id="2858" w:author="雨熹 Cisia" w:date="2023-04-08T21:38:29Z">
          <w:pPr>
            <w:widowControl/>
            <w:adjustRightInd w:val="0"/>
            <w:snapToGrid w:val="0"/>
            <w:spacing w:line="560" w:lineRule="exact"/>
            <w:ind w:firstLine="544" w:firstLineChars="200"/>
            <w:jc w:val="left"/>
          </w:pPr>
        </w:pPrChange>
      </w:pPr>
      <w:del w:id="2860" w:author="雨熹 Cisia" w:date="2023-04-08T21:41:11Z">
        <w:r>
          <w:rPr>
            <w:rFonts w:hint="eastAsia" w:ascii="宋体" w:hAnsi="宋体"/>
            <w:b/>
            <w:bCs/>
            <w:sz w:val="28"/>
            <w:szCs w:val="28"/>
          </w:rPr>
          <w:delText>二、放射性矿山</w:delText>
        </w:r>
      </w:del>
    </w:p>
    <w:p>
      <w:pPr>
        <w:widowControl/>
        <w:adjustRightInd w:val="0"/>
        <w:snapToGrid w:val="0"/>
        <w:spacing w:line="560" w:lineRule="exact"/>
        <w:ind w:firstLine="0" w:firstLineChars="0"/>
        <w:jc w:val="left"/>
        <w:rPr>
          <w:del w:id="2862" w:author="雨熹 Cisia" w:date="2023-04-08T21:41:11Z"/>
          <w:rFonts w:ascii="宋体" w:hAnsi="宋体"/>
          <w:sz w:val="28"/>
          <w:szCs w:val="28"/>
        </w:rPr>
        <w:pPrChange w:id="2861" w:author="雨熹 Cisia" w:date="2023-04-08T21:38:29Z">
          <w:pPr>
            <w:widowControl/>
            <w:adjustRightInd w:val="0"/>
            <w:snapToGrid w:val="0"/>
            <w:spacing w:line="560" w:lineRule="exact"/>
            <w:ind w:firstLine="544" w:firstLineChars="200"/>
            <w:jc w:val="left"/>
          </w:pPr>
        </w:pPrChange>
      </w:pPr>
      <w:del w:id="2863" w:author="雨熹 Cisia" w:date="2023-04-08T21:41:11Z">
        <w:r>
          <w:rPr>
            <w:rFonts w:hint="eastAsia" w:ascii="宋体" w:hAnsi="宋体"/>
            <w:sz w:val="28"/>
            <w:szCs w:val="28"/>
          </w:rPr>
          <w:delText>1.熟悉《铀矿冶辐射防护和辐射环境保护规定》（GB23727）、《铀矿冶辐射环境监测规定》（GB23726）、《核工业铀矿冶工程设计规范》（GB5052</w:delText>
        </w:r>
      </w:del>
      <w:del w:id="2864" w:author="雨熹 Cisia" w:date="2023-04-08T21:41:11Z">
        <w:r>
          <w:rPr>
            <w:rFonts w:ascii="宋体" w:hAnsi="宋体"/>
            <w:sz w:val="28"/>
            <w:szCs w:val="28"/>
          </w:rPr>
          <w:delText>1</w:delText>
        </w:r>
      </w:del>
      <w:del w:id="2865" w:author="雨熹 Cisia" w:date="2023-04-08T21:41:11Z">
        <w:r>
          <w:rPr>
            <w:rFonts w:hint="eastAsia" w:ascii="宋体" w:hAnsi="宋体"/>
            <w:sz w:val="28"/>
            <w:szCs w:val="28"/>
          </w:rPr>
          <w:delText>）、《铀矿冶辐射防护规定》（E993）等标准规范的要求。</w:delText>
        </w:r>
      </w:del>
    </w:p>
    <w:p>
      <w:pPr>
        <w:widowControl/>
        <w:adjustRightInd w:val="0"/>
        <w:snapToGrid w:val="0"/>
        <w:spacing w:line="560" w:lineRule="exact"/>
        <w:ind w:firstLine="0" w:firstLineChars="0"/>
        <w:jc w:val="left"/>
        <w:rPr>
          <w:del w:id="2867" w:author="雨熹 Cisia" w:date="2023-04-08T21:41:11Z"/>
          <w:rFonts w:ascii="宋体" w:hAnsi="宋体"/>
          <w:sz w:val="28"/>
          <w:szCs w:val="28"/>
        </w:rPr>
        <w:pPrChange w:id="2866" w:author="雨熹 Cisia" w:date="2023-04-08T21:38:29Z">
          <w:pPr>
            <w:widowControl/>
            <w:adjustRightInd w:val="0"/>
            <w:snapToGrid w:val="0"/>
            <w:spacing w:line="560" w:lineRule="exact"/>
            <w:ind w:firstLine="544" w:firstLineChars="200"/>
            <w:jc w:val="left"/>
          </w:pPr>
        </w:pPrChange>
      </w:pPr>
      <w:del w:id="2868" w:author="雨熹 Cisia" w:date="2023-04-08T21:41:11Z">
        <w:r>
          <w:rPr>
            <w:rFonts w:hint="eastAsia" w:ascii="宋体" w:hAnsi="宋体"/>
            <w:sz w:val="28"/>
            <w:szCs w:val="28"/>
          </w:rPr>
          <w:delText>2.掌握放射性矿山评价工作人员剂量限值和导出控制浓度约束值。</w:delText>
        </w:r>
      </w:del>
    </w:p>
    <w:p>
      <w:pPr>
        <w:widowControl/>
        <w:adjustRightInd w:val="0"/>
        <w:snapToGrid w:val="0"/>
        <w:spacing w:line="560" w:lineRule="exact"/>
        <w:ind w:firstLine="0" w:firstLineChars="0"/>
        <w:jc w:val="left"/>
        <w:rPr>
          <w:del w:id="2870" w:author="雨熹 Cisia" w:date="2023-04-08T21:41:11Z"/>
          <w:rFonts w:ascii="宋体" w:hAnsi="宋体"/>
          <w:sz w:val="28"/>
          <w:szCs w:val="28"/>
        </w:rPr>
        <w:pPrChange w:id="2869" w:author="雨熹 Cisia" w:date="2023-04-08T21:38:29Z">
          <w:pPr>
            <w:widowControl/>
            <w:adjustRightInd w:val="0"/>
            <w:snapToGrid w:val="0"/>
            <w:spacing w:line="560" w:lineRule="exact"/>
            <w:ind w:firstLine="544" w:firstLineChars="200"/>
            <w:jc w:val="left"/>
          </w:pPr>
        </w:pPrChange>
      </w:pPr>
      <w:del w:id="2871" w:author="雨熹 Cisia" w:date="2023-04-08T21:41:11Z">
        <w:r>
          <w:rPr>
            <w:rFonts w:hint="eastAsia" w:ascii="宋体" w:hAnsi="宋体"/>
            <w:sz w:val="28"/>
            <w:szCs w:val="28"/>
          </w:rPr>
          <w:delText>3.了解放射性矿山的生产工艺、生产设施和生产布局。</w:delText>
        </w:r>
      </w:del>
    </w:p>
    <w:p>
      <w:pPr>
        <w:widowControl/>
        <w:adjustRightInd w:val="0"/>
        <w:snapToGrid w:val="0"/>
        <w:spacing w:line="560" w:lineRule="exact"/>
        <w:ind w:firstLine="0" w:firstLineChars="0"/>
        <w:jc w:val="left"/>
        <w:rPr>
          <w:del w:id="2873" w:author="雨熹 Cisia" w:date="2023-04-08T21:41:11Z"/>
          <w:rFonts w:ascii="宋体" w:hAnsi="宋体"/>
          <w:sz w:val="28"/>
          <w:szCs w:val="28"/>
        </w:rPr>
        <w:pPrChange w:id="2872" w:author="雨熹 Cisia" w:date="2023-04-08T21:38:29Z">
          <w:pPr>
            <w:widowControl/>
            <w:adjustRightInd w:val="0"/>
            <w:snapToGrid w:val="0"/>
            <w:spacing w:line="560" w:lineRule="exact"/>
            <w:ind w:firstLine="544" w:firstLineChars="200"/>
            <w:jc w:val="left"/>
          </w:pPr>
        </w:pPrChange>
      </w:pPr>
      <w:del w:id="2874" w:author="雨熹 Cisia" w:date="2023-04-08T21:41:11Z">
        <w:r>
          <w:rPr>
            <w:rFonts w:hint="eastAsia" w:ascii="宋体" w:hAnsi="宋体"/>
            <w:sz w:val="28"/>
            <w:szCs w:val="28"/>
          </w:rPr>
          <w:delText>4.熟悉放射性矿山的辐射源项来源与分布,及其主要的放射性职业病危害特点。</w:delText>
        </w:r>
      </w:del>
    </w:p>
    <w:p>
      <w:pPr>
        <w:widowControl/>
        <w:adjustRightInd w:val="0"/>
        <w:snapToGrid w:val="0"/>
        <w:spacing w:line="560" w:lineRule="exact"/>
        <w:ind w:firstLine="0" w:firstLineChars="0"/>
        <w:jc w:val="left"/>
        <w:rPr>
          <w:del w:id="2876" w:author="雨熹 Cisia" w:date="2023-04-08T21:41:11Z"/>
          <w:rFonts w:ascii="宋体" w:hAnsi="宋体"/>
          <w:sz w:val="28"/>
          <w:szCs w:val="28"/>
        </w:rPr>
        <w:pPrChange w:id="2875" w:author="雨熹 Cisia" w:date="2023-04-08T21:38:29Z">
          <w:pPr>
            <w:widowControl/>
            <w:adjustRightInd w:val="0"/>
            <w:snapToGrid w:val="0"/>
            <w:spacing w:line="560" w:lineRule="exact"/>
            <w:ind w:firstLine="544" w:firstLineChars="200"/>
            <w:jc w:val="left"/>
          </w:pPr>
        </w:pPrChange>
      </w:pPr>
      <w:del w:id="2877" w:author="雨熹 Cisia" w:date="2023-04-08T21:41:11Z">
        <w:r>
          <w:rPr>
            <w:rFonts w:hint="eastAsia" w:ascii="宋体" w:hAnsi="宋体"/>
            <w:sz w:val="28"/>
            <w:szCs w:val="28"/>
          </w:rPr>
          <w:delText>5.熟悉放射性矿山采取的辐射防护设施与辐射防护要求。</w:delText>
        </w:r>
      </w:del>
    </w:p>
    <w:p>
      <w:pPr>
        <w:widowControl/>
        <w:adjustRightInd w:val="0"/>
        <w:snapToGrid w:val="0"/>
        <w:spacing w:line="560" w:lineRule="exact"/>
        <w:ind w:firstLine="0" w:firstLineChars="0"/>
        <w:jc w:val="left"/>
        <w:rPr>
          <w:del w:id="2879" w:author="雨熹 Cisia" w:date="2023-04-08T21:41:11Z"/>
          <w:rFonts w:ascii="宋体" w:hAnsi="宋体"/>
          <w:sz w:val="28"/>
          <w:szCs w:val="28"/>
        </w:rPr>
        <w:pPrChange w:id="2878" w:author="雨熹 Cisia" w:date="2023-04-08T21:38:29Z">
          <w:pPr>
            <w:widowControl/>
            <w:adjustRightInd w:val="0"/>
            <w:snapToGrid w:val="0"/>
            <w:spacing w:line="560" w:lineRule="exact"/>
            <w:ind w:firstLine="544" w:firstLineChars="200"/>
            <w:jc w:val="left"/>
          </w:pPr>
        </w:pPrChange>
      </w:pPr>
      <w:del w:id="2880" w:author="雨熹 Cisia" w:date="2023-04-08T21:41:11Z">
        <w:r>
          <w:rPr>
            <w:rFonts w:hint="eastAsia" w:ascii="宋体" w:hAnsi="宋体"/>
            <w:sz w:val="28"/>
            <w:szCs w:val="28"/>
          </w:rPr>
          <w:delText>6.熟悉放射性矿山的辐射监测设施。</w:delText>
        </w:r>
      </w:del>
    </w:p>
    <w:p>
      <w:pPr>
        <w:widowControl/>
        <w:adjustRightInd w:val="0"/>
        <w:snapToGrid w:val="0"/>
        <w:spacing w:line="560" w:lineRule="exact"/>
        <w:ind w:firstLine="0" w:firstLineChars="0"/>
        <w:jc w:val="left"/>
        <w:rPr>
          <w:del w:id="2882" w:author="雨熹 Cisia" w:date="2023-04-08T21:41:11Z"/>
          <w:rFonts w:ascii="宋体" w:hAnsi="宋体"/>
          <w:sz w:val="28"/>
          <w:szCs w:val="28"/>
        </w:rPr>
        <w:pPrChange w:id="2881" w:author="雨熹 Cisia" w:date="2023-04-08T21:38:29Z">
          <w:pPr>
            <w:widowControl/>
            <w:adjustRightInd w:val="0"/>
            <w:snapToGrid w:val="0"/>
            <w:spacing w:line="560" w:lineRule="exact"/>
            <w:ind w:firstLine="544" w:firstLineChars="200"/>
            <w:jc w:val="left"/>
          </w:pPr>
        </w:pPrChange>
      </w:pPr>
      <w:del w:id="2883" w:author="雨熹 Cisia" w:date="2023-04-08T21:41:11Z">
        <w:r>
          <w:rPr>
            <w:rFonts w:hint="eastAsia" w:ascii="宋体" w:hAnsi="宋体"/>
            <w:sz w:val="28"/>
            <w:szCs w:val="28"/>
          </w:rPr>
          <w:delText>7.熟悉矿山各岗位接触放射性职业病危害的情况及关键控制岗位。</w:delText>
        </w:r>
      </w:del>
    </w:p>
    <w:p>
      <w:pPr>
        <w:widowControl/>
        <w:adjustRightInd w:val="0"/>
        <w:snapToGrid w:val="0"/>
        <w:spacing w:line="560" w:lineRule="exact"/>
        <w:ind w:firstLine="0" w:firstLineChars="0"/>
        <w:jc w:val="left"/>
        <w:rPr>
          <w:del w:id="2885" w:author="雨熹 Cisia" w:date="2023-04-08T21:41:11Z"/>
          <w:rFonts w:ascii="宋体" w:hAnsi="宋体"/>
          <w:sz w:val="28"/>
          <w:szCs w:val="28"/>
        </w:rPr>
        <w:pPrChange w:id="2884" w:author="雨熹 Cisia" w:date="2023-04-08T21:38:29Z">
          <w:pPr>
            <w:widowControl/>
            <w:adjustRightInd w:val="0"/>
            <w:snapToGrid w:val="0"/>
            <w:spacing w:line="560" w:lineRule="exact"/>
            <w:ind w:firstLine="544" w:firstLineChars="200"/>
            <w:jc w:val="left"/>
          </w:pPr>
        </w:pPrChange>
      </w:pPr>
      <w:del w:id="2886" w:author="雨熹 Cisia" w:date="2023-04-08T21:41:11Z">
        <w:r>
          <w:rPr>
            <w:rFonts w:hint="eastAsia" w:ascii="宋体" w:hAnsi="宋体"/>
            <w:sz w:val="28"/>
            <w:szCs w:val="28"/>
          </w:rPr>
          <w:delText>8.熟悉矿山各岗位个体防护用品的配置。</w:delText>
        </w:r>
      </w:del>
    </w:p>
    <w:p>
      <w:pPr>
        <w:widowControl/>
        <w:adjustRightInd w:val="0"/>
        <w:snapToGrid w:val="0"/>
        <w:spacing w:line="560" w:lineRule="exact"/>
        <w:ind w:firstLine="0" w:firstLineChars="0"/>
        <w:jc w:val="left"/>
        <w:rPr>
          <w:del w:id="2888" w:author="雨熹 Cisia" w:date="2023-04-08T21:41:11Z"/>
          <w:rFonts w:ascii="宋体" w:hAnsi="宋体"/>
          <w:sz w:val="28"/>
          <w:szCs w:val="28"/>
        </w:rPr>
        <w:pPrChange w:id="2887" w:author="雨熹 Cisia" w:date="2023-04-08T21:38:29Z">
          <w:pPr>
            <w:widowControl/>
            <w:adjustRightInd w:val="0"/>
            <w:snapToGrid w:val="0"/>
            <w:spacing w:line="560" w:lineRule="exact"/>
            <w:ind w:firstLine="544" w:firstLineChars="200"/>
            <w:jc w:val="left"/>
          </w:pPr>
        </w:pPrChange>
      </w:pPr>
      <w:del w:id="2889" w:author="雨熹 Cisia" w:date="2023-04-08T21:41:11Z">
        <w:r>
          <w:rPr>
            <w:rFonts w:hint="eastAsia" w:ascii="宋体" w:hAnsi="宋体"/>
            <w:sz w:val="28"/>
            <w:szCs w:val="28"/>
          </w:rPr>
          <w:delText>9.熟悉氛及其了体放射防护评价方法。</w:delText>
        </w:r>
      </w:del>
    </w:p>
    <w:p>
      <w:pPr>
        <w:widowControl/>
        <w:adjustRightInd w:val="0"/>
        <w:snapToGrid w:val="0"/>
        <w:spacing w:line="560" w:lineRule="exact"/>
        <w:ind w:firstLine="0" w:firstLineChars="0"/>
        <w:jc w:val="left"/>
        <w:rPr>
          <w:del w:id="2891" w:author="雨熹 Cisia" w:date="2023-04-08T21:41:11Z"/>
          <w:rFonts w:ascii="宋体" w:hAnsi="宋体"/>
          <w:sz w:val="28"/>
          <w:szCs w:val="28"/>
        </w:rPr>
        <w:pPrChange w:id="2890" w:author="雨熹 Cisia" w:date="2023-04-08T21:38:29Z">
          <w:pPr>
            <w:widowControl/>
            <w:adjustRightInd w:val="0"/>
            <w:snapToGrid w:val="0"/>
            <w:spacing w:line="560" w:lineRule="exact"/>
            <w:ind w:firstLine="544" w:firstLineChars="200"/>
            <w:jc w:val="left"/>
          </w:pPr>
        </w:pPrChange>
      </w:pPr>
      <w:del w:id="2892" w:author="雨熹 Cisia" w:date="2023-04-08T21:41:11Z">
        <w:r>
          <w:rPr>
            <w:rFonts w:hint="eastAsia" w:ascii="宋体" w:hAnsi="宋体"/>
            <w:sz w:val="28"/>
            <w:szCs w:val="28"/>
          </w:rPr>
          <w:delText>10.了解钍矿及伴生放射性矿的辐射源项和放射性职业病危害因素</w:delText>
        </w:r>
      </w:del>
    </w:p>
    <w:p>
      <w:pPr>
        <w:widowControl/>
        <w:adjustRightInd w:val="0"/>
        <w:snapToGrid w:val="0"/>
        <w:spacing w:line="560" w:lineRule="exact"/>
        <w:ind w:firstLine="0" w:firstLineChars="0"/>
        <w:jc w:val="left"/>
        <w:rPr>
          <w:del w:id="2894" w:author="雨熹 Cisia" w:date="2023-04-08T21:41:11Z"/>
          <w:rFonts w:ascii="宋体" w:hAnsi="宋体"/>
          <w:b/>
          <w:bCs/>
          <w:sz w:val="28"/>
          <w:szCs w:val="28"/>
        </w:rPr>
        <w:pPrChange w:id="2893" w:author="雨熹 Cisia" w:date="2023-04-08T21:38:29Z">
          <w:pPr>
            <w:widowControl/>
            <w:adjustRightInd w:val="0"/>
            <w:snapToGrid w:val="0"/>
            <w:spacing w:line="560" w:lineRule="exact"/>
            <w:ind w:firstLine="544" w:firstLineChars="200"/>
            <w:jc w:val="left"/>
          </w:pPr>
        </w:pPrChange>
      </w:pPr>
      <w:del w:id="2895" w:author="雨熹 Cisia" w:date="2023-04-08T21:41:11Z">
        <w:r>
          <w:rPr>
            <w:rFonts w:hint="eastAsia" w:ascii="宋体" w:hAnsi="宋体"/>
            <w:b/>
            <w:bCs/>
            <w:sz w:val="28"/>
            <w:szCs w:val="28"/>
          </w:rPr>
          <w:delText>三、大型辐照装置</w:delText>
        </w:r>
      </w:del>
    </w:p>
    <w:p>
      <w:pPr>
        <w:widowControl/>
        <w:adjustRightInd w:val="0"/>
        <w:snapToGrid w:val="0"/>
        <w:spacing w:line="560" w:lineRule="exact"/>
        <w:ind w:firstLine="0" w:firstLineChars="0"/>
        <w:jc w:val="left"/>
        <w:rPr>
          <w:del w:id="2897" w:author="雨熹 Cisia" w:date="2023-04-08T21:41:11Z"/>
          <w:rFonts w:ascii="宋体" w:hAnsi="宋体"/>
          <w:sz w:val="28"/>
          <w:szCs w:val="28"/>
        </w:rPr>
        <w:pPrChange w:id="2896" w:author="雨熹 Cisia" w:date="2023-04-08T21:38:29Z">
          <w:pPr>
            <w:widowControl/>
            <w:adjustRightInd w:val="0"/>
            <w:snapToGrid w:val="0"/>
            <w:spacing w:line="560" w:lineRule="exact"/>
            <w:ind w:firstLine="544" w:firstLineChars="200"/>
            <w:jc w:val="left"/>
          </w:pPr>
        </w:pPrChange>
      </w:pPr>
      <w:del w:id="2898" w:author="雨熹 Cisia" w:date="2023-04-08T21:41:11Z">
        <w:r>
          <w:rPr>
            <w:rFonts w:hint="eastAsia" w:ascii="宋体" w:hAnsi="宋体"/>
            <w:sz w:val="28"/>
            <w:szCs w:val="28"/>
          </w:rPr>
          <w:delText>1.熟悉《</w:delText>
        </w:r>
      </w:del>
      <m:oMath>
        <w:del w:id="2899" w:author="雨熹 Cisia" w:date="2023-04-08T21:41:11Z">
          <m:r>
            <m:rPr/>
            <w:rPr>
              <w:rFonts w:ascii="Cambria Math" w:hAnsi="Cambria Math"/>
              <w:sz w:val="28"/>
              <w:szCs w:val="28"/>
            </w:rPr>
            <m:t>γ</m:t>
          </m:r>
        </w:del>
      </m:oMath>
      <w:del w:id="2900" w:author="雨熹 Cisia" w:date="2023-04-08T21:41:11Z">
        <w:r>
          <w:rPr>
            <w:rFonts w:hint="eastAsia" w:ascii="宋体" w:hAnsi="宋体"/>
            <w:sz w:val="28"/>
            <w:szCs w:val="28"/>
          </w:rPr>
          <w:delText>辐照装置设计建造和使用规范》（GB17568）、《水池贮源型</w:delText>
        </w:r>
      </w:del>
      <m:oMath>
        <w:del w:id="2901" w:author="雨熹 Cisia" w:date="2023-04-08T21:41:11Z">
          <m:r>
            <m:rPr/>
            <w:rPr>
              <w:rFonts w:ascii="Cambria Math" w:hAnsi="Cambria Math"/>
              <w:sz w:val="28"/>
              <w:szCs w:val="28"/>
            </w:rPr>
            <m:t>γ</m:t>
          </m:r>
        </w:del>
      </m:oMath>
      <w:del w:id="2902" w:author="雨熹 Cisia" w:date="2023-04-08T21:41:11Z">
        <w:r>
          <w:rPr>
            <w:rFonts w:hint="eastAsia" w:ascii="宋体" w:hAnsi="宋体"/>
            <w:sz w:val="28"/>
            <w:szCs w:val="28"/>
          </w:rPr>
          <w:delText>辐照装置设计安全准则》（GB17279）、《</w:delText>
        </w:r>
      </w:del>
      <m:oMath>
        <w:del w:id="2903" w:author="雨熹 Cisia" w:date="2023-04-08T21:41:11Z">
          <m:r>
            <m:rPr/>
            <w:rPr>
              <w:rFonts w:ascii="Cambria Math" w:hAnsi="Cambria Math"/>
              <w:sz w:val="28"/>
              <w:szCs w:val="28"/>
            </w:rPr>
            <m:t>γ</m:t>
          </m:r>
        </w:del>
      </m:oMath>
      <w:del w:id="2904" w:author="雨熹 Cisia" w:date="2023-04-08T21:41:11Z">
        <w:r>
          <w:rPr>
            <w:rFonts w:hint="eastAsia" w:ascii="宋体" w:hAnsi="宋体"/>
            <w:sz w:val="28"/>
            <w:szCs w:val="28"/>
          </w:rPr>
          <w:delText>辐照装置的辐射防护与安全规范》（GB10252）、《</w:delText>
        </w:r>
      </w:del>
      <m:oMath>
        <w:del w:id="2905" w:author="雨熹 Cisia" w:date="2023-04-08T21:41:11Z">
          <m:r>
            <m:rPr/>
            <w:rPr>
              <w:rFonts w:ascii="Cambria Math" w:hAnsi="Cambria Math"/>
              <w:sz w:val="28"/>
              <w:szCs w:val="28"/>
            </w:rPr>
            <m:t>γ</m:t>
          </m:r>
        </w:del>
      </m:oMath>
      <w:del w:id="2906" w:author="雨熹 Cisia" w:date="2023-04-08T21:41:11Z">
        <w:r>
          <w:rPr>
            <w:rFonts w:hint="eastAsia" w:ascii="宋体" w:hAnsi="宋体"/>
            <w:sz w:val="28"/>
            <w:szCs w:val="28"/>
          </w:rPr>
          <w:delText>射线和电子束辐照装置防护检测规范》（GBZ141）、《建设项目职业病危害放射防护评价规范第</w:delText>
        </w:r>
      </w:del>
      <w:del w:id="2907" w:author="雨熹 Cisia" w:date="2023-04-08T21:41:11Z">
        <w:r>
          <w:rPr>
            <w:rFonts w:ascii="宋体" w:hAnsi="宋体"/>
            <w:sz w:val="28"/>
            <w:szCs w:val="28"/>
          </w:rPr>
          <w:delText>3</w:delText>
        </w:r>
      </w:del>
      <w:del w:id="2908" w:author="雨熹 Cisia" w:date="2023-04-08T21:41:11Z">
        <w:r>
          <w:rPr>
            <w:rFonts w:hint="eastAsia" w:ascii="宋体" w:hAnsi="宋体"/>
            <w:sz w:val="28"/>
            <w:szCs w:val="28"/>
          </w:rPr>
          <w:delText>部分：</w:delText>
        </w:r>
      </w:del>
      <m:oMath>
        <w:del w:id="2909" w:author="雨熹 Cisia" w:date="2023-04-08T21:41:11Z">
          <m:r>
            <m:rPr/>
            <w:rPr>
              <w:rFonts w:ascii="Cambria Math" w:hAnsi="Cambria Math"/>
              <w:sz w:val="28"/>
              <w:szCs w:val="28"/>
            </w:rPr>
            <m:t>γ</m:t>
          </m:r>
        </w:del>
      </m:oMath>
      <w:del w:id="2910" w:author="雨熹 Cisia" w:date="2023-04-08T21:41:11Z">
        <w:r>
          <w:rPr>
            <w:rFonts w:hint="eastAsia" w:ascii="宋体" w:hAnsi="宋体"/>
            <w:sz w:val="28"/>
            <w:szCs w:val="28"/>
          </w:rPr>
          <w:delText>辐照加工装置、中高能加速器》（GBZ/T220.3）等标准规范的要求。</w:delText>
        </w:r>
      </w:del>
    </w:p>
    <w:p>
      <w:pPr>
        <w:widowControl/>
        <w:adjustRightInd w:val="0"/>
        <w:snapToGrid w:val="0"/>
        <w:spacing w:line="560" w:lineRule="exact"/>
        <w:ind w:firstLine="0" w:firstLineChars="0"/>
        <w:jc w:val="left"/>
        <w:rPr>
          <w:del w:id="2912" w:author="雨熹 Cisia" w:date="2023-04-08T21:41:11Z"/>
          <w:rFonts w:ascii="宋体" w:hAnsi="宋体"/>
          <w:sz w:val="28"/>
          <w:szCs w:val="28"/>
        </w:rPr>
        <w:pPrChange w:id="2911" w:author="雨熹 Cisia" w:date="2023-04-08T21:38:29Z">
          <w:pPr>
            <w:widowControl/>
            <w:adjustRightInd w:val="0"/>
            <w:snapToGrid w:val="0"/>
            <w:spacing w:line="560" w:lineRule="exact"/>
            <w:ind w:firstLine="544" w:firstLineChars="200"/>
            <w:jc w:val="left"/>
          </w:pPr>
        </w:pPrChange>
      </w:pPr>
      <w:del w:id="2913" w:author="雨熹 Cisia" w:date="2023-04-08T21:41:11Z">
        <w:r>
          <w:rPr>
            <w:rFonts w:hint="eastAsia" w:ascii="宋体" w:hAnsi="宋体"/>
            <w:sz w:val="28"/>
            <w:szCs w:val="28"/>
          </w:rPr>
          <w:delText>2.掌握辐照装置评价的放射防护控制值。</w:delText>
        </w:r>
      </w:del>
    </w:p>
    <w:p>
      <w:pPr>
        <w:widowControl/>
        <w:adjustRightInd w:val="0"/>
        <w:snapToGrid w:val="0"/>
        <w:spacing w:line="560" w:lineRule="exact"/>
        <w:ind w:firstLine="0" w:firstLineChars="0"/>
        <w:jc w:val="left"/>
        <w:rPr>
          <w:del w:id="2915" w:author="雨熹 Cisia" w:date="2023-04-08T21:41:11Z"/>
          <w:rFonts w:ascii="宋体" w:hAnsi="宋体"/>
          <w:sz w:val="28"/>
          <w:szCs w:val="28"/>
        </w:rPr>
        <w:pPrChange w:id="2914" w:author="雨熹 Cisia" w:date="2023-04-08T21:38:29Z">
          <w:pPr>
            <w:widowControl/>
            <w:adjustRightInd w:val="0"/>
            <w:snapToGrid w:val="0"/>
            <w:spacing w:line="560" w:lineRule="exact"/>
            <w:ind w:firstLine="544" w:firstLineChars="200"/>
            <w:jc w:val="left"/>
          </w:pPr>
        </w:pPrChange>
      </w:pPr>
      <w:del w:id="2916" w:author="雨熹 Cisia" w:date="2023-04-08T21:41:11Z">
        <w:r>
          <w:rPr>
            <w:rFonts w:hint="eastAsia" w:ascii="宋体" w:hAnsi="宋体"/>
            <w:sz w:val="28"/>
            <w:szCs w:val="28"/>
          </w:rPr>
          <w:delText>3.熟悉辐照装置的组成、布局和工艺流程。</w:delText>
        </w:r>
      </w:del>
    </w:p>
    <w:p>
      <w:pPr>
        <w:widowControl/>
        <w:adjustRightInd w:val="0"/>
        <w:snapToGrid w:val="0"/>
        <w:spacing w:line="560" w:lineRule="exact"/>
        <w:ind w:firstLine="0" w:firstLineChars="0"/>
        <w:jc w:val="left"/>
        <w:rPr>
          <w:del w:id="2918" w:author="雨熹 Cisia" w:date="2023-04-08T21:41:11Z"/>
          <w:rFonts w:ascii="宋体" w:hAnsi="宋体"/>
          <w:sz w:val="28"/>
          <w:szCs w:val="28"/>
        </w:rPr>
        <w:pPrChange w:id="2917" w:author="雨熹 Cisia" w:date="2023-04-08T21:38:29Z">
          <w:pPr>
            <w:widowControl/>
            <w:adjustRightInd w:val="0"/>
            <w:snapToGrid w:val="0"/>
            <w:spacing w:line="560" w:lineRule="exact"/>
            <w:ind w:firstLine="544" w:firstLineChars="200"/>
            <w:jc w:val="left"/>
          </w:pPr>
        </w:pPrChange>
      </w:pPr>
      <w:del w:id="2919" w:author="雨熹 Cisia" w:date="2023-04-08T21:41:11Z">
        <w:r>
          <w:rPr>
            <w:rFonts w:hint="eastAsia" w:ascii="宋体" w:hAnsi="宋体"/>
            <w:sz w:val="28"/>
            <w:szCs w:val="28"/>
          </w:rPr>
          <w:delText>4.熟悉大型辐照装置辐射源项和放射性职业病危害特点。</w:delText>
        </w:r>
      </w:del>
    </w:p>
    <w:p>
      <w:pPr>
        <w:widowControl/>
        <w:adjustRightInd w:val="0"/>
        <w:snapToGrid w:val="0"/>
        <w:spacing w:line="560" w:lineRule="exact"/>
        <w:ind w:firstLine="0" w:firstLineChars="0"/>
        <w:jc w:val="left"/>
        <w:rPr>
          <w:del w:id="2921" w:author="雨熹 Cisia" w:date="2023-04-08T21:41:11Z"/>
          <w:rFonts w:ascii="宋体" w:hAnsi="宋体"/>
          <w:sz w:val="28"/>
          <w:szCs w:val="28"/>
        </w:rPr>
        <w:pPrChange w:id="2920" w:author="雨熹 Cisia" w:date="2023-04-08T21:38:29Z">
          <w:pPr>
            <w:widowControl/>
            <w:adjustRightInd w:val="0"/>
            <w:snapToGrid w:val="0"/>
            <w:spacing w:line="560" w:lineRule="exact"/>
            <w:ind w:firstLine="544" w:firstLineChars="200"/>
            <w:jc w:val="left"/>
          </w:pPr>
        </w:pPrChange>
      </w:pPr>
      <w:del w:id="2922" w:author="雨熹 Cisia" w:date="2023-04-08T21:41:11Z">
        <w:r>
          <w:rPr>
            <w:rFonts w:hint="eastAsia" w:ascii="宋体" w:hAnsi="宋体"/>
            <w:sz w:val="28"/>
            <w:szCs w:val="28"/>
          </w:rPr>
          <w:delText>5.掌握辐照装置辐射防护设施、安全联锁措施和辐射监测设施。</w:delText>
        </w:r>
      </w:del>
    </w:p>
    <w:p>
      <w:pPr>
        <w:widowControl/>
        <w:adjustRightInd w:val="0"/>
        <w:snapToGrid w:val="0"/>
        <w:spacing w:line="560" w:lineRule="exact"/>
        <w:ind w:firstLine="0" w:firstLineChars="0"/>
        <w:jc w:val="left"/>
        <w:rPr>
          <w:del w:id="2924" w:author="雨熹 Cisia" w:date="2023-04-08T21:41:11Z"/>
          <w:rFonts w:ascii="宋体" w:hAnsi="宋体"/>
          <w:sz w:val="28"/>
          <w:szCs w:val="28"/>
        </w:rPr>
        <w:pPrChange w:id="2923" w:author="雨熹 Cisia" w:date="2023-04-08T21:38:29Z">
          <w:pPr>
            <w:widowControl/>
            <w:adjustRightInd w:val="0"/>
            <w:snapToGrid w:val="0"/>
            <w:spacing w:line="560" w:lineRule="exact"/>
            <w:ind w:firstLine="544" w:firstLineChars="200"/>
            <w:jc w:val="left"/>
          </w:pPr>
        </w:pPrChange>
      </w:pPr>
      <w:del w:id="2925" w:author="雨熹 Cisia" w:date="2023-04-08T21:41:11Z">
        <w:r>
          <w:rPr>
            <w:rFonts w:hint="eastAsia" w:ascii="宋体" w:hAnsi="宋体"/>
            <w:sz w:val="28"/>
            <w:szCs w:val="28"/>
          </w:rPr>
          <w:delText>6.掌握辐照装置屏蔽验证计算方法。</w:delText>
        </w:r>
      </w:del>
    </w:p>
    <w:p>
      <w:pPr>
        <w:widowControl/>
        <w:adjustRightInd w:val="0"/>
        <w:snapToGrid w:val="0"/>
        <w:spacing w:line="560" w:lineRule="exact"/>
        <w:ind w:firstLine="0" w:firstLineChars="0"/>
        <w:jc w:val="left"/>
        <w:rPr>
          <w:del w:id="2927" w:author="雨熹 Cisia" w:date="2023-04-08T21:41:11Z"/>
          <w:rFonts w:ascii="宋体" w:hAnsi="宋体"/>
          <w:sz w:val="28"/>
          <w:szCs w:val="28"/>
        </w:rPr>
        <w:pPrChange w:id="2926" w:author="雨熹 Cisia" w:date="2023-04-08T21:38:29Z">
          <w:pPr>
            <w:widowControl/>
            <w:adjustRightInd w:val="0"/>
            <w:snapToGrid w:val="0"/>
            <w:spacing w:line="560" w:lineRule="exact"/>
            <w:ind w:firstLine="544" w:firstLineChars="200"/>
            <w:jc w:val="left"/>
          </w:pPr>
        </w:pPrChange>
      </w:pPr>
      <w:del w:id="2928" w:author="雨熹 Cisia" w:date="2023-04-08T21:41:11Z">
        <w:r>
          <w:rPr>
            <w:rFonts w:hint="eastAsia" w:ascii="宋体" w:hAnsi="宋体"/>
            <w:sz w:val="28"/>
            <w:szCs w:val="28"/>
          </w:rPr>
          <w:delText>7.熟悉大型辐照装置各岗位接触放射性职业病危害的情况和关键控制岗位。</w:delText>
        </w:r>
      </w:del>
    </w:p>
    <w:p>
      <w:pPr>
        <w:widowControl/>
        <w:adjustRightInd w:val="0"/>
        <w:snapToGrid w:val="0"/>
        <w:spacing w:line="560" w:lineRule="exact"/>
        <w:ind w:firstLine="0" w:firstLineChars="0"/>
        <w:jc w:val="left"/>
        <w:rPr>
          <w:del w:id="2930" w:author="雨熹 Cisia" w:date="2023-04-08T21:41:11Z"/>
          <w:rFonts w:ascii="宋体" w:hAnsi="宋体"/>
          <w:sz w:val="28"/>
          <w:szCs w:val="28"/>
        </w:rPr>
        <w:pPrChange w:id="2929" w:author="雨熹 Cisia" w:date="2023-04-08T21:38:29Z">
          <w:pPr>
            <w:widowControl/>
            <w:adjustRightInd w:val="0"/>
            <w:snapToGrid w:val="0"/>
            <w:spacing w:line="560" w:lineRule="exact"/>
            <w:ind w:firstLine="544" w:firstLineChars="200"/>
            <w:jc w:val="left"/>
          </w:pPr>
        </w:pPrChange>
      </w:pPr>
      <w:del w:id="2931" w:author="雨熹 Cisia" w:date="2023-04-08T21:41:11Z">
        <w:r>
          <w:rPr>
            <w:rFonts w:hint="eastAsia" w:ascii="宋体" w:hAnsi="宋体"/>
            <w:sz w:val="28"/>
            <w:szCs w:val="28"/>
          </w:rPr>
          <w:delText>8.了解辐照装置事故和应急救援措施。</w:delText>
        </w:r>
      </w:del>
    </w:p>
    <w:p>
      <w:pPr>
        <w:widowControl/>
        <w:adjustRightInd w:val="0"/>
        <w:snapToGrid w:val="0"/>
        <w:spacing w:line="560" w:lineRule="exact"/>
        <w:ind w:firstLine="0" w:firstLineChars="0"/>
        <w:jc w:val="left"/>
        <w:rPr>
          <w:del w:id="2933" w:author="雨熹 Cisia" w:date="2023-04-08T21:41:11Z"/>
          <w:rFonts w:ascii="宋体" w:hAnsi="宋体"/>
          <w:b/>
          <w:bCs/>
          <w:sz w:val="28"/>
          <w:szCs w:val="28"/>
        </w:rPr>
        <w:pPrChange w:id="2932" w:author="雨熹 Cisia" w:date="2023-04-08T21:38:29Z">
          <w:pPr>
            <w:widowControl/>
            <w:adjustRightInd w:val="0"/>
            <w:snapToGrid w:val="0"/>
            <w:spacing w:line="560" w:lineRule="exact"/>
            <w:ind w:firstLine="544" w:firstLineChars="200"/>
            <w:jc w:val="left"/>
          </w:pPr>
        </w:pPrChange>
      </w:pPr>
      <w:del w:id="2934" w:author="雨熹 Cisia" w:date="2023-04-08T21:41:11Z">
        <w:r>
          <w:rPr>
            <w:rFonts w:hint="eastAsia" w:ascii="宋体" w:hAnsi="宋体"/>
            <w:b/>
            <w:bCs/>
            <w:sz w:val="28"/>
            <w:szCs w:val="28"/>
          </w:rPr>
          <w:delText>四、加速器</w:delText>
        </w:r>
      </w:del>
    </w:p>
    <w:p>
      <w:pPr>
        <w:widowControl/>
        <w:adjustRightInd w:val="0"/>
        <w:snapToGrid w:val="0"/>
        <w:spacing w:line="560" w:lineRule="exact"/>
        <w:ind w:firstLine="0" w:firstLineChars="0"/>
        <w:jc w:val="left"/>
        <w:rPr>
          <w:del w:id="2936" w:author="雨熹 Cisia" w:date="2023-04-08T21:41:11Z"/>
          <w:rFonts w:ascii="宋体" w:hAnsi="宋体"/>
          <w:sz w:val="28"/>
          <w:szCs w:val="28"/>
        </w:rPr>
        <w:pPrChange w:id="2935" w:author="雨熹 Cisia" w:date="2023-04-08T21:38:29Z">
          <w:pPr>
            <w:widowControl/>
            <w:adjustRightInd w:val="0"/>
            <w:snapToGrid w:val="0"/>
            <w:spacing w:line="560" w:lineRule="exact"/>
            <w:ind w:firstLine="544" w:firstLineChars="200"/>
            <w:jc w:val="left"/>
          </w:pPr>
        </w:pPrChange>
      </w:pPr>
      <w:del w:id="2937" w:author="雨熹 Cisia" w:date="2023-04-08T21:41:11Z">
        <w:r>
          <w:rPr>
            <w:rFonts w:hint="eastAsia" w:ascii="宋体" w:hAnsi="宋体"/>
            <w:sz w:val="28"/>
            <w:szCs w:val="28"/>
          </w:rPr>
          <w:delText>1.熟悉《粒子加速器辐射防护规定》（GB5172）、《建设项目职业病危害放射防护评价规范第3部分：</w:delText>
        </w:r>
      </w:del>
      <m:oMath>
        <w:del w:id="2938" w:author="雨熹 Cisia" w:date="2023-04-08T21:41:11Z">
          <m:r>
            <m:rPr/>
            <w:rPr>
              <w:rFonts w:ascii="Cambria Math" w:hAnsi="Cambria Math"/>
              <w:sz w:val="28"/>
              <w:szCs w:val="28"/>
            </w:rPr>
            <m:t>γ</m:t>
          </m:r>
        </w:del>
      </m:oMath>
      <w:del w:id="2939" w:author="雨熹 Cisia" w:date="2023-04-08T21:41:11Z">
        <w:r>
          <w:rPr>
            <w:rFonts w:hint="eastAsia" w:ascii="宋体" w:hAnsi="宋体"/>
            <w:sz w:val="28"/>
            <w:szCs w:val="28"/>
          </w:rPr>
          <w:delText>辐照加工装置、中高能加速器》（GBZ/T220.3）等标准规范的要求</w:delText>
        </w:r>
      </w:del>
    </w:p>
    <w:p>
      <w:pPr>
        <w:widowControl/>
        <w:adjustRightInd w:val="0"/>
        <w:snapToGrid w:val="0"/>
        <w:spacing w:line="560" w:lineRule="exact"/>
        <w:ind w:firstLine="0" w:firstLineChars="0"/>
        <w:jc w:val="left"/>
        <w:rPr>
          <w:del w:id="2941" w:author="雨熹 Cisia" w:date="2023-04-08T21:41:11Z"/>
          <w:rFonts w:ascii="宋体" w:hAnsi="宋体"/>
          <w:sz w:val="28"/>
          <w:szCs w:val="28"/>
        </w:rPr>
        <w:pPrChange w:id="2940" w:author="雨熹 Cisia" w:date="2023-04-08T21:38:29Z">
          <w:pPr>
            <w:widowControl/>
            <w:adjustRightInd w:val="0"/>
            <w:snapToGrid w:val="0"/>
            <w:spacing w:line="560" w:lineRule="exact"/>
            <w:ind w:firstLine="544" w:firstLineChars="200"/>
            <w:jc w:val="left"/>
          </w:pPr>
        </w:pPrChange>
      </w:pPr>
      <w:del w:id="2942" w:author="雨熹 Cisia" w:date="2023-04-08T21:41:11Z">
        <w:r>
          <w:rPr>
            <w:rFonts w:hint="eastAsia" w:ascii="宋体" w:hAnsi="宋体"/>
            <w:sz w:val="28"/>
            <w:szCs w:val="28"/>
          </w:rPr>
          <w:delText>2.掌握加速器评价的放射防护控制值。</w:delText>
        </w:r>
      </w:del>
    </w:p>
    <w:p>
      <w:pPr>
        <w:widowControl/>
        <w:adjustRightInd w:val="0"/>
        <w:snapToGrid w:val="0"/>
        <w:spacing w:line="560" w:lineRule="exact"/>
        <w:ind w:firstLine="0" w:firstLineChars="0"/>
        <w:jc w:val="left"/>
        <w:rPr>
          <w:del w:id="2944" w:author="雨熹 Cisia" w:date="2023-04-08T21:41:11Z"/>
          <w:rFonts w:ascii="宋体" w:hAnsi="宋体"/>
          <w:sz w:val="28"/>
          <w:szCs w:val="28"/>
        </w:rPr>
        <w:pPrChange w:id="2943" w:author="雨熹 Cisia" w:date="2023-04-08T21:38:29Z">
          <w:pPr>
            <w:widowControl/>
            <w:adjustRightInd w:val="0"/>
            <w:snapToGrid w:val="0"/>
            <w:spacing w:line="560" w:lineRule="exact"/>
            <w:ind w:firstLine="544" w:firstLineChars="200"/>
            <w:jc w:val="left"/>
          </w:pPr>
        </w:pPrChange>
      </w:pPr>
      <w:del w:id="2945" w:author="雨熹 Cisia" w:date="2023-04-08T21:41:11Z">
        <w:r>
          <w:rPr>
            <w:rFonts w:hint="eastAsia" w:ascii="宋体" w:hAnsi="宋体"/>
            <w:sz w:val="28"/>
            <w:szCs w:val="28"/>
          </w:rPr>
          <w:delText>3.了解加速器的工作原理、工艺流程和设备布局。</w:delText>
        </w:r>
      </w:del>
    </w:p>
    <w:p>
      <w:pPr>
        <w:widowControl/>
        <w:adjustRightInd w:val="0"/>
        <w:snapToGrid w:val="0"/>
        <w:spacing w:line="560" w:lineRule="exact"/>
        <w:ind w:firstLine="0" w:firstLineChars="0"/>
        <w:jc w:val="left"/>
        <w:rPr>
          <w:del w:id="2947" w:author="雨熹 Cisia" w:date="2023-04-08T21:41:11Z"/>
          <w:rFonts w:ascii="宋体" w:hAnsi="宋体"/>
          <w:sz w:val="28"/>
          <w:szCs w:val="28"/>
        </w:rPr>
        <w:pPrChange w:id="2946" w:author="雨熹 Cisia" w:date="2023-04-08T21:38:29Z">
          <w:pPr>
            <w:widowControl/>
            <w:adjustRightInd w:val="0"/>
            <w:snapToGrid w:val="0"/>
            <w:spacing w:line="560" w:lineRule="exact"/>
            <w:ind w:firstLine="544" w:firstLineChars="200"/>
            <w:jc w:val="left"/>
          </w:pPr>
        </w:pPrChange>
      </w:pPr>
      <w:del w:id="2948" w:author="雨熹 Cisia" w:date="2023-04-08T21:41:11Z">
        <w:r>
          <w:rPr>
            <w:rFonts w:hint="eastAsia" w:ascii="宋体" w:hAnsi="宋体"/>
            <w:sz w:val="28"/>
            <w:szCs w:val="28"/>
          </w:rPr>
          <w:delText>4.熟悉加速器产生的辐射源项和放射性职业病危害特点。</w:delText>
        </w:r>
      </w:del>
    </w:p>
    <w:p>
      <w:pPr>
        <w:widowControl/>
        <w:adjustRightInd w:val="0"/>
        <w:snapToGrid w:val="0"/>
        <w:spacing w:line="560" w:lineRule="exact"/>
        <w:ind w:firstLine="0" w:firstLineChars="0"/>
        <w:jc w:val="left"/>
        <w:rPr>
          <w:del w:id="2950" w:author="雨熹 Cisia" w:date="2023-04-08T21:41:11Z"/>
          <w:rFonts w:ascii="宋体" w:hAnsi="宋体"/>
          <w:sz w:val="28"/>
          <w:szCs w:val="28"/>
        </w:rPr>
        <w:pPrChange w:id="2949" w:author="雨熹 Cisia" w:date="2023-04-08T21:38:29Z">
          <w:pPr>
            <w:widowControl/>
            <w:adjustRightInd w:val="0"/>
            <w:snapToGrid w:val="0"/>
            <w:spacing w:line="560" w:lineRule="exact"/>
            <w:ind w:firstLine="544" w:firstLineChars="200"/>
            <w:jc w:val="left"/>
          </w:pPr>
        </w:pPrChange>
      </w:pPr>
      <w:del w:id="2951" w:author="雨熹 Cisia" w:date="2023-04-08T21:41:11Z">
        <w:r>
          <w:rPr>
            <w:rFonts w:hint="eastAsia" w:ascii="宋体" w:hAnsi="宋体"/>
            <w:sz w:val="28"/>
            <w:szCs w:val="28"/>
          </w:rPr>
          <w:delText>5.掌握加速器的主要辐射防护设施、安全联锁措施和辐射监测</w:delText>
        </w:r>
      </w:del>
    </w:p>
    <w:p>
      <w:pPr>
        <w:widowControl/>
        <w:adjustRightInd w:val="0"/>
        <w:snapToGrid w:val="0"/>
        <w:spacing w:line="560" w:lineRule="exact"/>
        <w:ind w:firstLine="0" w:firstLineChars="0"/>
        <w:jc w:val="left"/>
        <w:rPr>
          <w:del w:id="2953" w:author="雨熹 Cisia" w:date="2023-04-08T21:41:11Z"/>
          <w:rFonts w:ascii="宋体" w:hAnsi="宋体"/>
          <w:sz w:val="28"/>
          <w:szCs w:val="28"/>
        </w:rPr>
        <w:pPrChange w:id="2952" w:author="雨熹 Cisia" w:date="2023-04-08T21:38:29Z">
          <w:pPr>
            <w:widowControl/>
            <w:adjustRightInd w:val="0"/>
            <w:snapToGrid w:val="0"/>
            <w:spacing w:line="560" w:lineRule="exact"/>
            <w:ind w:firstLine="544" w:firstLineChars="200"/>
            <w:jc w:val="left"/>
          </w:pPr>
        </w:pPrChange>
      </w:pPr>
      <w:del w:id="2954" w:author="雨熹 Cisia" w:date="2023-04-08T21:41:11Z">
        <w:r>
          <w:rPr>
            <w:rFonts w:hint="eastAsia" w:ascii="宋体" w:hAnsi="宋体"/>
            <w:sz w:val="28"/>
            <w:szCs w:val="28"/>
          </w:rPr>
          <w:delText>6.掌握加速器的屏蔽验证计算方法。</w:delText>
        </w:r>
      </w:del>
    </w:p>
    <w:p>
      <w:pPr>
        <w:widowControl/>
        <w:adjustRightInd w:val="0"/>
        <w:snapToGrid w:val="0"/>
        <w:spacing w:line="560" w:lineRule="exact"/>
        <w:ind w:firstLine="0" w:firstLineChars="0"/>
        <w:jc w:val="left"/>
        <w:rPr>
          <w:del w:id="2956" w:author="雨熹 Cisia" w:date="2023-04-08T21:41:11Z"/>
          <w:rFonts w:ascii="宋体" w:hAnsi="宋体"/>
          <w:sz w:val="28"/>
          <w:szCs w:val="28"/>
        </w:rPr>
        <w:pPrChange w:id="2955" w:author="雨熹 Cisia" w:date="2023-04-08T21:38:29Z">
          <w:pPr>
            <w:widowControl/>
            <w:adjustRightInd w:val="0"/>
            <w:snapToGrid w:val="0"/>
            <w:spacing w:line="560" w:lineRule="exact"/>
            <w:ind w:firstLine="544" w:firstLineChars="200"/>
            <w:jc w:val="left"/>
          </w:pPr>
        </w:pPrChange>
      </w:pPr>
      <w:del w:id="2957" w:author="雨熹 Cisia" w:date="2023-04-08T21:41:11Z">
        <w:r>
          <w:rPr>
            <w:rFonts w:hint="eastAsia" w:ascii="宋体" w:hAnsi="宋体"/>
            <w:sz w:val="28"/>
            <w:szCs w:val="28"/>
          </w:rPr>
          <w:delText>7.熟悉加速器接触放射性职业病危害的岗位和关键控制岗位。</w:delText>
        </w:r>
      </w:del>
    </w:p>
    <w:p>
      <w:pPr>
        <w:widowControl/>
        <w:adjustRightInd w:val="0"/>
        <w:snapToGrid w:val="0"/>
        <w:spacing w:line="560" w:lineRule="exact"/>
        <w:ind w:firstLine="0" w:firstLineChars="0"/>
        <w:jc w:val="left"/>
        <w:rPr>
          <w:del w:id="2959" w:author="雨熹 Cisia" w:date="2023-04-08T21:41:11Z"/>
          <w:rFonts w:ascii="宋体" w:hAnsi="宋体"/>
          <w:sz w:val="28"/>
          <w:szCs w:val="28"/>
        </w:rPr>
        <w:pPrChange w:id="2958" w:author="雨熹 Cisia" w:date="2023-04-08T21:38:29Z">
          <w:pPr>
            <w:widowControl/>
            <w:adjustRightInd w:val="0"/>
            <w:snapToGrid w:val="0"/>
            <w:spacing w:line="560" w:lineRule="exact"/>
            <w:ind w:firstLine="544" w:firstLineChars="200"/>
            <w:jc w:val="left"/>
          </w:pPr>
        </w:pPrChange>
      </w:pPr>
      <w:del w:id="2960" w:author="雨熹 Cisia" w:date="2023-04-08T21:41:11Z">
        <w:r>
          <w:rPr>
            <w:rFonts w:hint="eastAsia" w:ascii="宋体" w:hAnsi="宋体"/>
            <w:sz w:val="28"/>
            <w:szCs w:val="28"/>
          </w:rPr>
          <w:delText>8.了解加速器各岗位个体防护用品配置。</w:delText>
        </w:r>
      </w:del>
    </w:p>
    <w:p>
      <w:pPr>
        <w:widowControl/>
        <w:adjustRightInd w:val="0"/>
        <w:snapToGrid w:val="0"/>
        <w:spacing w:line="560" w:lineRule="exact"/>
        <w:ind w:firstLine="0" w:firstLineChars="0"/>
        <w:jc w:val="left"/>
        <w:rPr>
          <w:del w:id="2962" w:author="雨熹 Cisia" w:date="2023-04-08T21:41:11Z"/>
          <w:rFonts w:ascii="宋体" w:hAnsi="宋体"/>
          <w:sz w:val="28"/>
          <w:szCs w:val="28"/>
        </w:rPr>
        <w:pPrChange w:id="2961" w:author="雨熹 Cisia" w:date="2023-04-08T21:38:29Z">
          <w:pPr>
            <w:widowControl/>
            <w:adjustRightInd w:val="0"/>
            <w:snapToGrid w:val="0"/>
            <w:spacing w:line="560" w:lineRule="exact"/>
            <w:ind w:firstLine="544" w:firstLineChars="200"/>
            <w:jc w:val="left"/>
          </w:pPr>
        </w:pPrChange>
      </w:pPr>
      <w:del w:id="2963" w:author="雨熹 Cisia" w:date="2023-04-08T21:41:11Z">
        <w:r>
          <w:rPr>
            <w:rFonts w:hint="eastAsia" w:ascii="宋体" w:hAnsi="宋体"/>
            <w:sz w:val="28"/>
            <w:szCs w:val="28"/>
          </w:rPr>
          <w:delText>9.了解加速器事故和应急救援措施。</w:delText>
        </w:r>
      </w:del>
    </w:p>
    <w:p>
      <w:pPr>
        <w:widowControl/>
        <w:adjustRightInd w:val="0"/>
        <w:snapToGrid w:val="0"/>
        <w:spacing w:line="560" w:lineRule="exact"/>
        <w:ind w:firstLine="0" w:firstLineChars="0"/>
        <w:jc w:val="left"/>
        <w:rPr>
          <w:del w:id="2965" w:author="雨熹 Cisia" w:date="2023-04-08T21:41:11Z"/>
          <w:rFonts w:ascii="宋体" w:hAnsi="宋体"/>
          <w:b/>
          <w:bCs/>
          <w:sz w:val="28"/>
          <w:szCs w:val="28"/>
        </w:rPr>
        <w:pPrChange w:id="2964" w:author="雨熹 Cisia" w:date="2023-04-08T21:38:29Z">
          <w:pPr>
            <w:widowControl/>
            <w:adjustRightInd w:val="0"/>
            <w:snapToGrid w:val="0"/>
            <w:spacing w:line="560" w:lineRule="exact"/>
            <w:ind w:firstLine="544" w:firstLineChars="200"/>
            <w:jc w:val="left"/>
          </w:pPr>
        </w:pPrChange>
      </w:pPr>
      <w:del w:id="2966" w:author="雨熹 Cisia" w:date="2023-04-08T21:41:11Z">
        <w:r>
          <w:rPr>
            <w:rFonts w:hint="eastAsia" w:ascii="宋体" w:hAnsi="宋体"/>
            <w:b/>
            <w:bCs/>
            <w:sz w:val="28"/>
            <w:szCs w:val="28"/>
          </w:rPr>
          <w:delText>五、射线探伤</w:delText>
        </w:r>
      </w:del>
    </w:p>
    <w:p>
      <w:pPr>
        <w:widowControl/>
        <w:adjustRightInd w:val="0"/>
        <w:snapToGrid w:val="0"/>
        <w:spacing w:line="560" w:lineRule="exact"/>
        <w:ind w:firstLine="0" w:firstLineChars="0"/>
        <w:jc w:val="left"/>
        <w:rPr>
          <w:del w:id="2968" w:author="雨熹 Cisia" w:date="2023-04-08T21:41:11Z"/>
          <w:rFonts w:ascii="宋体" w:hAnsi="宋体"/>
          <w:sz w:val="28"/>
          <w:szCs w:val="28"/>
        </w:rPr>
        <w:pPrChange w:id="2967" w:author="雨熹 Cisia" w:date="2023-04-08T21:38:29Z">
          <w:pPr>
            <w:widowControl/>
            <w:adjustRightInd w:val="0"/>
            <w:snapToGrid w:val="0"/>
            <w:spacing w:line="560" w:lineRule="exact"/>
            <w:ind w:firstLine="544" w:firstLineChars="200"/>
            <w:jc w:val="left"/>
          </w:pPr>
        </w:pPrChange>
      </w:pPr>
      <w:del w:id="2969" w:author="雨熹 Cisia" w:date="2023-04-08T21:41:11Z">
        <w:r>
          <w:rPr>
            <w:rFonts w:hint="eastAsia" w:ascii="宋体" w:hAnsi="宋体"/>
            <w:sz w:val="28"/>
            <w:szCs w:val="28"/>
          </w:rPr>
          <w:delText>1.熟悉《工业 X 射线探伤放射卫生防护要求》（GBZ117）、《工业 X 射线探伤室辐射屏蔽规范》（GBZ/T250）、《工业</w:delText>
        </w:r>
      </w:del>
      <m:oMath>
        <w:del w:id="2970" w:author="雨熹 Cisia" w:date="2023-04-08T21:41:11Z">
          <m:r>
            <m:rPr/>
            <w:rPr>
              <w:rFonts w:ascii="Cambria Math" w:hAnsi="Cambria Math"/>
              <w:sz w:val="28"/>
              <w:szCs w:val="28"/>
            </w:rPr>
            <m:t>γ</m:t>
          </m:r>
        </w:del>
      </m:oMath>
      <w:del w:id="2971" w:author="雨熹 Cisia" w:date="2023-04-08T21:41:11Z">
        <w:r>
          <w:rPr>
            <w:rFonts w:hint="eastAsia" w:ascii="宋体" w:hAnsi="宋体"/>
            <w:sz w:val="28"/>
            <w:szCs w:val="28"/>
          </w:rPr>
          <w:delText>射线探伤放射防护标准》（GBZ132）、《</w:delText>
        </w:r>
      </w:del>
      <m:oMath>
        <w:del w:id="2972" w:author="雨熹 Cisia" w:date="2023-04-08T21:41:11Z">
          <m:r>
            <m:rPr/>
            <w:rPr>
              <w:rFonts w:ascii="Cambria Math" w:hAnsi="Cambria Math"/>
              <w:sz w:val="28"/>
              <w:szCs w:val="28"/>
            </w:rPr>
            <m:t>γ</m:t>
          </m:r>
        </w:del>
      </m:oMath>
      <w:del w:id="2973" w:author="雨熹 Cisia" w:date="2023-04-08T21:41:11Z">
        <w:r>
          <w:rPr>
            <w:rFonts w:hint="eastAsia" w:ascii="宋体" w:hAnsi="宋体"/>
            <w:sz w:val="28"/>
            <w:szCs w:val="28"/>
          </w:rPr>
          <w:delText>射线工业 CT 放射卫生防护标准》（GBZ175）等标准规范的要求。</w:delText>
        </w:r>
      </w:del>
    </w:p>
    <w:p>
      <w:pPr>
        <w:widowControl/>
        <w:adjustRightInd w:val="0"/>
        <w:snapToGrid w:val="0"/>
        <w:spacing w:line="560" w:lineRule="exact"/>
        <w:ind w:firstLine="0" w:firstLineChars="0"/>
        <w:jc w:val="left"/>
        <w:rPr>
          <w:del w:id="2975" w:author="雨熹 Cisia" w:date="2023-04-08T21:41:11Z"/>
          <w:rFonts w:ascii="宋体" w:hAnsi="宋体"/>
          <w:sz w:val="28"/>
          <w:szCs w:val="28"/>
        </w:rPr>
        <w:pPrChange w:id="2974" w:author="雨熹 Cisia" w:date="2023-04-08T21:38:29Z">
          <w:pPr>
            <w:widowControl/>
            <w:adjustRightInd w:val="0"/>
            <w:snapToGrid w:val="0"/>
            <w:spacing w:line="560" w:lineRule="exact"/>
            <w:ind w:firstLine="544" w:firstLineChars="200"/>
            <w:jc w:val="left"/>
          </w:pPr>
        </w:pPrChange>
      </w:pPr>
      <w:del w:id="2976" w:author="雨熹 Cisia" w:date="2023-04-08T21:41:11Z">
        <w:r>
          <w:rPr>
            <w:rFonts w:hint="eastAsia" w:ascii="宋体" w:hAnsi="宋体"/>
            <w:sz w:val="28"/>
            <w:szCs w:val="28"/>
          </w:rPr>
          <w:delText>2.掌握工业探伤评价的放射防护控制值。</w:delText>
        </w:r>
      </w:del>
    </w:p>
    <w:p>
      <w:pPr>
        <w:widowControl/>
        <w:adjustRightInd w:val="0"/>
        <w:snapToGrid w:val="0"/>
        <w:spacing w:line="560" w:lineRule="exact"/>
        <w:ind w:firstLine="0" w:firstLineChars="0"/>
        <w:jc w:val="left"/>
        <w:rPr>
          <w:del w:id="2978" w:author="雨熹 Cisia" w:date="2023-04-08T21:41:11Z"/>
          <w:rFonts w:ascii="宋体" w:hAnsi="宋体"/>
          <w:sz w:val="28"/>
          <w:szCs w:val="28"/>
        </w:rPr>
        <w:pPrChange w:id="2977" w:author="雨熹 Cisia" w:date="2023-04-08T21:38:29Z">
          <w:pPr>
            <w:widowControl/>
            <w:adjustRightInd w:val="0"/>
            <w:snapToGrid w:val="0"/>
            <w:spacing w:line="560" w:lineRule="exact"/>
            <w:ind w:firstLine="544" w:firstLineChars="200"/>
            <w:jc w:val="left"/>
          </w:pPr>
        </w:pPrChange>
      </w:pPr>
      <w:del w:id="2979" w:author="雨熹 Cisia" w:date="2023-04-08T21:41:11Z">
        <w:r>
          <w:rPr>
            <w:rFonts w:hint="eastAsia" w:ascii="宋体" w:hAnsi="宋体"/>
            <w:sz w:val="28"/>
            <w:szCs w:val="28"/>
          </w:rPr>
          <w:delText>3.了解射线探伤的分类、工作原理和工艺流程。</w:delText>
        </w:r>
      </w:del>
    </w:p>
    <w:p>
      <w:pPr>
        <w:widowControl/>
        <w:adjustRightInd w:val="0"/>
        <w:snapToGrid w:val="0"/>
        <w:spacing w:line="560" w:lineRule="exact"/>
        <w:ind w:firstLine="0" w:firstLineChars="0"/>
        <w:jc w:val="left"/>
        <w:rPr>
          <w:del w:id="2981" w:author="雨熹 Cisia" w:date="2023-04-08T21:41:11Z"/>
          <w:rFonts w:ascii="宋体" w:hAnsi="宋体"/>
          <w:sz w:val="28"/>
          <w:szCs w:val="28"/>
        </w:rPr>
        <w:pPrChange w:id="2980" w:author="雨熹 Cisia" w:date="2023-04-08T21:38:29Z">
          <w:pPr>
            <w:widowControl/>
            <w:adjustRightInd w:val="0"/>
            <w:snapToGrid w:val="0"/>
            <w:spacing w:line="560" w:lineRule="exact"/>
            <w:ind w:firstLine="544" w:firstLineChars="200"/>
            <w:jc w:val="left"/>
          </w:pPr>
        </w:pPrChange>
      </w:pPr>
      <w:del w:id="2982" w:author="雨熹 Cisia" w:date="2023-04-08T21:41:11Z">
        <w:r>
          <w:rPr>
            <w:rFonts w:hint="eastAsia" w:ascii="宋体" w:hAnsi="宋体"/>
            <w:sz w:val="28"/>
            <w:szCs w:val="28"/>
          </w:rPr>
          <w:delText>4.熟悉射线探伤中的辐射源项和放射性职业病危害因素特点。</w:delText>
        </w:r>
      </w:del>
    </w:p>
    <w:p>
      <w:pPr>
        <w:widowControl/>
        <w:adjustRightInd w:val="0"/>
        <w:snapToGrid w:val="0"/>
        <w:spacing w:line="560" w:lineRule="exact"/>
        <w:ind w:firstLine="0" w:firstLineChars="0"/>
        <w:jc w:val="left"/>
        <w:rPr>
          <w:del w:id="2984" w:author="雨熹 Cisia" w:date="2023-04-08T21:41:11Z"/>
          <w:rFonts w:ascii="宋体" w:hAnsi="宋体"/>
          <w:sz w:val="28"/>
          <w:szCs w:val="28"/>
        </w:rPr>
        <w:pPrChange w:id="2983" w:author="雨熹 Cisia" w:date="2023-04-08T21:38:29Z">
          <w:pPr>
            <w:widowControl/>
            <w:adjustRightInd w:val="0"/>
            <w:snapToGrid w:val="0"/>
            <w:spacing w:line="560" w:lineRule="exact"/>
            <w:ind w:firstLine="544" w:firstLineChars="200"/>
            <w:jc w:val="left"/>
          </w:pPr>
        </w:pPrChange>
      </w:pPr>
      <w:del w:id="2985" w:author="雨熹 Cisia" w:date="2023-04-08T21:41:11Z">
        <w:r>
          <w:rPr>
            <w:rFonts w:hint="eastAsia" w:ascii="宋体" w:hAnsi="宋体"/>
            <w:sz w:val="28"/>
            <w:szCs w:val="28"/>
          </w:rPr>
          <w:delText>5.掌握射线探伤采取的主要放射防护设施、安全联锁措施和辐射防护监测。</w:delText>
        </w:r>
      </w:del>
    </w:p>
    <w:p>
      <w:pPr>
        <w:widowControl/>
        <w:adjustRightInd w:val="0"/>
        <w:snapToGrid w:val="0"/>
        <w:spacing w:line="560" w:lineRule="exact"/>
        <w:ind w:firstLine="0" w:firstLineChars="0"/>
        <w:jc w:val="left"/>
        <w:rPr>
          <w:del w:id="2987" w:author="雨熹 Cisia" w:date="2023-04-08T21:41:11Z"/>
          <w:rFonts w:ascii="宋体" w:hAnsi="宋体"/>
          <w:sz w:val="28"/>
          <w:szCs w:val="28"/>
        </w:rPr>
        <w:pPrChange w:id="2986" w:author="雨熹 Cisia" w:date="2023-04-08T21:38:29Z">
          <w:pPr>
            <w:widowControl/>
            <w:adjustRightInd w:val="0"/>
            <w:snapToGrid w:val="0"/>
            <w:spacing w:line="560" w:lineRule="exact"/>
            <w:ind w:firstLine="544" w:firstLineChars="200"/>
            <w:jc w:val="left"/>
          </w:pPr>
        </w:pPrChange>
      </w:pPr>
      <w:del w:id="2988" w:author="雨熹 Cisia" w:date="2023-04-08T21:41:11Z">
        <w:r>
          <w:rPr>
            <w:rFonts w:hint="eastAsia" w:ascii="宋体" w:hAnsi="宋体"/>
            <w:sz w:val="28"/>
            <w:szCs w:val="28"/>
          </w:rPr>
          <w:delText>6. 掌握X 射线探伤的屏蔽计算方法。</w:delText>
        </w:r>
      </w:del>
    </w:p>
    <w:p>
      <w:pPr>
        <w:widowControl/>
        <w:adjustRightInd w:val="0"/>
        <w:snapToGrid w:val="0"/>
        <w:spacing w:line="560" w:lineRule="exact"/>
        <w:ind w:firstLine="0" w:firstLineChars="0"/>
        <w:jc w:val="left"/>
        <w:rPr>
          <w:del w:id="2990" w:author="雨熹 Cisia" w:date="2023-04-08T21:41:11Z"/>
          <w:rFonts w:ascii="宋体" w:hAnsi="宋体"/>
          <w:sz w:val="28"/>
          <w:szCs w:val="28"/>
        </w:rPr>
        <w:pPrChange w:id="2989" w:author="雨熹 Cisia" w:date="2023-04-08T21:38:29Z">
          <w:pPr>
            <w:widowControl/>
            <w:adjustRightInd w:val="0"/>
            <w:snapToGrid w:val="0"/>
            <w:spacing w:line="560" w:lineRule="exact"/>
            <w:ind w:firstLine="544" w:firstLineChars="200"/>
            <w:jc w:val="left"/>
          </w:pPr>
        </w:pPrChange>
      </w:pPr>
      <w:del w:id="2991" w:author="雨熹 Cisia" w:date="2023-04-08T21:41:11Z">
        <w:r>
          <w:rPr>
            <w:rFonts w:hint="eastAsia" w:ascii="宋体" w:hAnsi="宋体"/>
            <w:sz w:val="28"/>
            <w:szCs w:val="28"/>
          </w:rPr>
          <w:delText>7.熟悉射线探伤接触放射性职业病危害的岗位和关键控制岗位。</w:delText>
        </w:r>
      </w:del>
    </w:p>
    <w:p>
      <w:pPr>
        <w:widowControl/>
        <w:adjustRightInd w:val="0"/>
        <w:snapToGrid w:val="0"/>
        <w:spacing w:line="560" w:lineRule="exact"/>
        <w:ind w:firstLine="0" w:firstLineChars="0"/>
        <w:jc w:val="left"/>
        <w:rPr>
          <w:del w:id="2993" w:author="雨熹 Cisia" w:date="2023-04-08T21:41:11Z"/>
          <w:rFonts w:ascii="宋体" w:hAnsi="宋体"/>
          <w:sz w:val="28"/>
          <w:szCs w:val="28"/>
        </w:rPr>
        <w:pPrChange w:id="2992" w:author="雨熹 Cisia" w:date="2023-04-08T21:38:29Z">
          <w:pPr>
            <w:widowControl/>
            <w:adjustRightInd w:val="0"/>
            <w:snapToGrid w:val="0"/>
            <w:spacing w:line="560" w:lineRule="exact"/>
            <w:ind w:firstLine="544" w:firstLineChars="200"/>
            <w:jc w:val="left"/>
          </w:pPr>
        </w:pPrChange>
      </w:pPr>
      <w:del w:id="2994" w:author="雨熹 Cisia" w:date="2023-04-08T21:41:11Z">
        <w:r>
          <w:rPr>
            <w:rFonts w:hint="eastAsia" w:ascii="宋体" w:hAnsi="宋体"/>
            <w:sz w:val="28"/>
            <w:szCs w:val="28"/>
          </w:rPr>
          <w:delText>8.掌握射线探伤各岗位个体防护用品的配置。</w:delText>
        </w:r>
      </w:del>
    </w:p>
    <w:p>
      <w:pPr>
        <w:widowControl/>
        <w:adjustRightInd w:val="0"/>
        <w:snapToGrid w:val="0"/>
        <w:spacing w:line="560" w:lineRule="exact"/>
        <w:ind w:firstLine="0" w:firstLineChars="0"/>
        <w:jc w:val="left"/>
        <w:rPr>
          <w:del w:id="2996" w:author="雨熹 Cisia" w:date="2023-04-08T21:41:11Z"/>
          <w:rFonts w:ascii="宋体" w:hAnsi="宋体"/>
          <w:sz w:val="28"/>
          <w:szCs w:val="28"/>
        </w:rPr>
        <w:pPrChange w:id="2995" w:author="雨熹 Cisia" w:date="2023-04-08T21:38:29Z">
          <w:pPr>
            <w:widowControl/>
            <w:adjustRightInd w:val="0"/>
            <w:snapToGrid w:val="0"/>
            <w:spacing w:line="560" w:lineRule="exact"/>
            <w:ind w:firstLine="544" w:firstLineChars="200"/>
            <w:jc w:val="left"/>
          </w:pPr>
        </w:pPrChange>
      </w:pPr>
      <w:del w:id="2997" w:author="雨熹 Cisia" w:date="2023-04-08T21:41:11Z">
        <w:r>
          <w:rPr>
            <w:rFonts w:hint="eastAsia" w:ascii="宋体" w:hAnsi="宋体"/>
            <w:sz w:val="28"/>
            <w:szCs w:val="28"/>
          </w:rPr>
          <w:delText>9.了解射线探伤事故和应急救援措施。</w:delText>
        </w:r>
      </w:del>
    </w:p>
    <w:p>
      <w:pPr>
        <w:widowControl/>
        <w:adjustRightInd w:val="0"/>
        <w:snapToGrid w:val="0"/>
        <w:spacing w:line="560" w:lineRule="exact"/>
        <w:ind w:firstLine="0" w:firstLineChars="0"/>
        <w:jc w:val="left"/>
        <w:rPr>
          <w:del w:id="2999" w:author="雨熹 Cisia" w:date="2023-04-08T21:41:11Z"/>
          <w:rFonts w:ascii="宋体" w:hAnsi="宋体"/>
          <w:b/>
          <w:bCs/>
          <w:sz w:val="28"/>
          <w:szCs w:val="28"/>
        </w:rPr>
        <w:pPrChange w:id="2998" w:author="雨熹 Cisia" w:date="2023-04-08T21:38:29Z">
          <w:pPr>
            <w:widowControl/>
            <w:adjustRightInd w:val="0"/>
            <w:snapToGrid w:val="0"/>
            <w:spacing w:line="560" w:lineRule="exact"/>
            <w:ind w:firstLine="544" w:firstLineChars="200"/>
            <w:jc w:val="left"/>
          </w:pPr>
        </w:pPrChange>
      </w:pPr>
      <w:del w:id="3000" w:author="雨熹 Cisia" w:date="2023-04-08T21:41:11Z">
        <w:r>
          <w:rPr>
            <w:rFonts w:hint="eastAsia" w:ascii="宋体" w:hAnsi="宋体"/>
            <w:b/>
            <w:bCs/>
            <w:sz w:val="28"/>
            <w:szCs w:val="28"/>
          </w:rPr>
          <w:delText>六、货物/车辆辐射检查系统</w:delText>
        </w:r>
      </w:del>
    </w:p>
    <w:p>
      <w:pPr>
        <w:widowControl/>
        <w:adjustRightInd w:val="0"/>
        <w:snapToGrid w:val="0"/>
        <w:spacing w:line="560" w:lineRule="exact"/>
        <w:ind w:firstLine="0" w:firstLineChars="0"/>
        <w:jc w:val="left"/>
        <w:rPr>
          <w:del w:id="3002" w:author="雨熹 Cisia" w:date="2023-04-08T21:41:11Z"/>
          <w:rFonts w:ascii="宋体" w:hAnsi="宋体"/>
          <w:sz w:val="28"/>
          <w:szCs w:val="28"/>
        </w:rPr>
        <w:pPrChange w:id="3001" w:author="雨熹 Cisia" w:date="2023-04-08T21:38:29Z">
          <w:pPr>
            <w:widowControl/>
            <w:adjustRightInd w:val="0"/>
            <w:snapToGrid w:val="0"/>
            <w:spacing w:line="560" w:lineRule="exact"/>
            <w:ind w:firstLine="544" w:firstLineChars="200"/>
            <w:jc w:val="left"/>
          </w:pPr>
        </w:pPrChange>
      </w:pPr>
      <w:del w:id="3003" w:author="雨熹 Cisia" w:date="2023-04-08T21:41:11Z">
        <w:r>
          <w:rPr>
            <w:rFonts w:hint="eastAsia" w:ascii="宋体" w:hAnsi="宋体"/>
            <w:sz w:val="28"/>
            <w:szCs w:val="28"/>
          </w:rPr>
          <w:delText>1.熟悉《货物/车辆辐射检查系统的放射防护要求》(GBZ143等标准规范的要求。</w:delText>
        </w:r>
      </w:del>
    </w:p>
    <w:p>
      <w:pPr>
        <w:widowControl/>
        <w:adjustRightInd w:val="0"/>
        <w:snapToGrid w:val="0"/>
        <w:spacing w:line="560" w:lineRule="exact"/>
        <w:ind w:firstLine="0" w:firstLineChars="0"/>
        <w:jc w:val="left"/>
        <w:rPr>
          <w:del w:id="3005" w:author="雨熹 Cisia" w:date="2023-04-08T21:41:11Z"/>
          <w:rFonts w:ascii="宋体" w:hAnsi="宋体"/>
          <w:sz w:val="28"/>
          <w:szCs w:val="28"/>
        </w:rPr>
        <w:pPrChange w:id="3004" w:author="雨熹 Cisia" w:date="2023-04-08T21:38:29Z">
          <w:pPr>
            <w:widowControl/>
            <w:adjustRightInd w:val="0"/>
            <w:snapToGrid w:val="0"/>
            <w:spacing w:line="560" w:lineRule="exact"/>
            <w:ind w:firstLine="544" w:firstLineChars="200"/>
            <w:jc w:val="left"/>
          </w:pPr>
        </w:pPrChange>
      </w:pPr>
      <w:del w:id="3006" w:author="雨熹 Cisia" w:date="2023-04-08T21:41:11Z">
        <w:r>
          <w:rPr>
            <w:rFonts w:hint="eastAsia" w:ascii="宋体" w:hAnsi="宋体"/>
            <w:sz w:val="28"/>
            <w:szCs w:val="28"/>
          </w:rPr>
          <w:delText>2.掌握货物/车辆辐射检查系统评价的放射防护控制值。</w:delText>
        </w:r>
      </w:del>
    </w:p>
    <w:p>
      <w:pPr>
        <w:widowControl/>
        <w:adjustRightInd w:val="0"/>
        <w:snapToGrid w:val="0"/>
        <w:spacing w:line="560" w:lineRule="exact"/>
        <w:ind w:firstLine="0" w:firstLineChars="0"/>
        <w:jc w:val="left"/>
        <w:rPr>
          <w:del w:id="3008" w:author="雨熹 Cisia" w:date="2023-04-08T21:41:11Z"/>
          <w:rFonts w:ascii="宋体" w:hAnsi="宋体"/>
          <w:sz w:val="28"/>
          <w:szCs w:val="28"/>
        </w:rPr>
        <w:pPrChange w:id="3007" w:author="雨熹 Cisia" w:date="2023-04-08T21:38:29Z">
          <w:pPr>
            <w:widowControl/>
            <w:adjustRightInd w:val="0"/>
            <w:snapToGrid w:val="0"/>
            <w:spacing w:line="560" w:lineRule="exact"/>
            <w:ind w:firstLine="544" w:firstLineChars="200"/>
            <w:jc w:val="left"/>
          </w:pPr>
        </w:pPrChange>
      </w:pPr>
      <w:del w:id="3009" w:author="雨熹 Cisia" w:date="2023-04-08T21:41:11Z">
        <w:r>
          <w:rPr>
            <w:rFonts w:hint="eastAsia" w:ascii="宋体" w:hAnsi="宋体"/>
            <w:sz w:val="28"/>
            <w:szCs w:val="28"/>
          </w:rPr>
          <w:delText>3.了解货物/车辆辐射检查系统的工作原理、工艺流程和设备布局。</w:delText>
        </w:r>
      </w:del>
    </w:p>
    <w:p>
      <w:pPr>
        <w:widowControl/>
        <w:adjustRightInd w:val="0"/>
        <w:snapToGrid w:val="0"/>
        <w:spacing w:line="560" w:lineRule="exact"/>
        <w:ind w:firstLine="0" w:firstLineChars="0"/>
        <w:jc w:val="left"/>
        <w:rPr>
          <w:del w:id="3011" w:author="雨熹 Cisia" w:date="2023-04-08T21:41:11Z"/>
          <w:rFonts w:ascii="宋体" w:hAnsi="宋体"/>
          <w:sz w:val="28"/>
          <w:szCs w:val="28"/>
        </w:rPr>
        <w:pPrChange w:id="3010" w:author="雨熹 Cisia" w:date="2023-04-08T21:38:29Z">
          <w:pPr>
            <w:widowControl/>
            <w:adjustRightInd w:val="0"/>
            <w:snapToGrid w:val="0"/>
            <w:spacing w:line="560" w:lineRule="exact"/>
            <w:ind w:firstLine="544" w:firstLineChars="200"/>
            <w:jc w:val="left"/>
          </w:pPr>
        </w:pPrChange>
      </w:pPr>
      <w:del w:id="3012" w:author="雨熹 Cisia" w:date="2023-04-08T21:41:11Z">
        <w:r>
          <w:rPr>
            <w:rFonts w:hint="eastAsia" w:ascii="宋体" w:hAnsi="宋体"/>
            <w:sz w:val="28"/>
            <w:szCs w:val="28"/>
          </w:rPr>
          <w:delText>4.熟悉货物/车辆辐射检查系统的辐射源项和放射性职业病危害特点。</w:delText>
        </w:r>
      </w:del>
    </w:p>
    <w:p>
      <w:pPr>
        <w:widowControl/>
        <w:adjustRightInd w:val="0"/>
        <w:snapToGrid w:val="0"/>
        <w:spacing w:line="560" w:lineRule="exact"/>
        <w:ind w:firstLine="0" w:firstLineChars="0"/>
        <w:jc w:val="left"/>
        <w:rPr>
          <w:del w:id="3014" w:author="雨熹 Cisia" w:date="2023-04-08T21:41:11Z"/>
          <w:rFonts w:ascii="宋体" w:hAnsi="宋体"/>
          <w:sz w:val="28"/>
          <w:szCs w:val="28"/>
        </w:rPr>
        <w:pPrChange w:id="3013" w:author="雨熹 Cisia" w:date="2023-04-08T21:38:29Z">
          <w:pPr>
            <w:widowControl/>
            <w:adjustRightInd w:val="0"/>
            <w:snapToGrid w:val="0"/>
            <w:spacing w:line="560" w:lineRule="exact"/>
            <w:ind w:firstLine="544" w:firstLineChars="200"/>
            <w:jc w:val="left"/>
          </w:pPr>
        </w:pPrChange>
      </w:pPr>
      <w:del w:id="3015" w:author="雨熹 Cisia" w:date="2023-04-08T21:41:11Z">
        <w:r>
          <w:rPr>
            <w:rFonts w:hint="eastAsia" w:ascii="宋体" w:hAnsi="宋体"/>
            <w:sz w:val="28"/>
            <w:szCs w:val="28"/>
          </w:rPr>
          <w:delText>5.掌握货物/车辆辐射检查系统采取的辐射防护设施、安全联锁措施和辐射监测。</w:delText>
        </w:r>
      </w:del>
    </w:p>
    <w:p>
      <w:pPr>
        <w:widowControl/>
        <w:adjustRightInd w:val="0"/>
        <w:snapToGrid w:val="0"/>
        <w:spacing w:line="560" w:lineRule="exact"/>
        <w:ind w:firstLine="0" w:firstLineChars="0"/>
        <w:jc w:val="left"/>
        <w:rPr>
          <w:del w:id="3017" w:author="雨熹 Cisia" w:date="2023-04-08T21:41:11Z"/>
          <w:rFonts w:ascii="宋体" w:hAnsi="宋体"/>
          <w:sz w:val="28"/>
          <w:szCs w:val="28"/>
        </w:rPr>
        <w:pPrChange w:id="3016" w:author="雨熹 Cisia" w:date="2023-04-08T21:38:29Z">
          <w:pPr>
            <w:widowControl/>
            <w:adjustRightInd w:val="0"/>
            <w:snapToGrid w:val="0"/>
            <w:spacing w:line="560" w:lineRule="exact"/>
            <w:ind w:firstLine="544" w:firstLineChars="200"/>
            <w:jc w:val="left"/>
          </w:pPr>
        </w:pPrChange>
      </w:pPr>
      <w:del w:id="3018" w:author="雨熹 Cisia" w:date="2023-04-08T21:41:11Z">
        <w:r>
          <w:rPr>
            <w:rFonts w:hint="eastAsia" w:ascii="宋体" w:hAnsi="宋体"/>
            <w:sz w:val="28"/>
            <w:szCs w:val="28"/>
          </w:rPr>
          <w:delText>6.掌握辐射屏蔽计算方法。</w:delText>
        </w:r>
      </w:del>
    </w:p>
    <w:p>
      <w:pPr>
        <w:widowControl/>
        <w:adjustRightInd w:val="0"/>
        <w:snapToGrid w:val="0"/>
        <w:spacing w:line="560" w:lineRule="exact"/>
        <w:ind w:firstLine="0" w:firstLineChars="0"/>
        <w:jc w:val="left"/>
        <w:rPr>
          <w:del w:id="3020" w:author="雨熹 Cisia" w:date="2023-04-08T21:41:11Z"/>
          <w:rFonts w:ascii="宋体" w:hAnsi="宋体"/>
          <w:sz w:val="28"/>
          <w:szCs w:val="28"/>
        </w:rPr>
        <w:pPrChange w:id="3019" w:author="雨熹 Cisia" w:date="2023-04-08T21:38:29Z">
          <w:pPr>
            <w:widowControl/>
            <w:adjustRightInd w:val="0"/>
            <w:snapToGrid w:val="0"/>
            <w:spacing w:line="560" w:lineRule="exact"/>
            <w:ind w:firstLine="544" w:firstLineChars="200"/>
            <w:jc w:val="left"/>
          </w:pPr>
        </w:pPrChange>
      </w:pPr>
      <w:del w:id="3021" w:author="雨熹 Cisia" w:date="2023-04-08T21:41:11Z">
        <w:r>
          <w:rPr>
            <w:rFonts w:hint="eastAsia" w:ascii="宋体" w:hAnsi="宋体"/>
            <w:sz w:val="28"/>
            <w:szCs w:val="28"/>
          </w:rPr>
          <w:delText>7.熟悉接触放射性职业病危害的岗位和关键控制岗位。</w:delText>
        </w:r>
      </w:del>
    </w:p>
    <w:p>
      <w:pPr>
        <w:widowControl/>
        <w:adjustRightInd w:val="0"/>
        <w:snapToGrid w:val="0"/>
        <w:spacing w:line="560" w:lineRule="exact"/>
        <w:ind w:firstLine="0" w:firstLineChars="0"/>
        <w:jc w:val="left"/>
        <w:rPr>
          <w:del w:id="3023" w:author="雨熹 Cisia" w:date="2023-04-08T21:41:11Z"/>
          <w:rFonts w:ascii="宋体" w:hAnsi="宋体"/>
          <w:sz w:val="28"/>
          <w:szCs w:val="28"/>
        </w:rPr>
        <w:pPrChange w:id="3022" w:author="雨熹 Cisia" w:date="2023-04-08T21:38:29Z">
          <w:pPr>
            <w:widowControl/>
            <w:adjustRightInd w:val="0"/>
            <w:snapToGrid w:val="0"/>
            <w:spacing w:line="560" w:lineRule="exact"/>
            <w:ind w:firstLine="544" w:firstLineChars="200"/>
            <w:jc w:val="left"/>
          </w:pPr>
        </w:pPrChange>
      </w:pPr>
      <w:del w:id="3024" w:author="雨熹 Cisia" w:date="2023-04-08T21:41:11Z">
        <w:r>
          <w:rPr>
            <w:rFonts w:hint="eastAsia" w:ascii="宋体" w:hAnsi="宋体"/>
            <w:sz w:val="28"/>
            <w:szCs w:val="28"/>
          </w:rPr>
          <w:delText>8.熟悉各岗位个体防护用品的配置。</w:delText>
        </w:r>
      </w:del>
    </w:p>
    <w:p>
      <w:pPr>
        <w:widowControl/>
        <w:adjustRightInd w:val="0"/>
        <w:snapToGrid w:val="0"/>
        <w:spacing w:line="560" w:lineRule="exact"/>
        <w:ind w:firstLine="0" w:firstLineChars="0"/>
        <w:jc w:val="left"/>
        <w:rPr>
          <w:del w:id="3026" w:author="雨熹 Cisia" w:date="2023-04-08T21:41:11Z"/>
          <w:rFonts w:ascii="宋体" w:hAnsi="宋体"/>
          <w:sz w:val="28"/>
          <w:szCs w:val="28"/>
        </w:rPr>
        <w:pPrChange w:id="3025" w:author="雨熹 Cisia" w:date="2023-04-08T21:38:29Z">
          <w:pPr>
            <w:widowControl/>
            <w:adjustRightInd w:val="0"/>
            <w:snapToGrid w:val="0"/>
            <w:spacing w:line="560" w:lineRule="exact"/>
            <w:ind w:firstLine="544" w:firstLineChars="200"/>
            <w:jc w:val="left"/>
          </w:pPr>
        </w:pPrChange>
      </w:pPr>
      <w:del w:id="3027" w:author="雨熹 Cisia" w:date="2023-04-08T21:41:11Z">
        <w:r>
          <w:rPr>
            <w:rFonts w:hint="eastAsia" w:ascii="宋体" w:hAnsi="宋体"/>
            <w:sz w:val="28"/>
            <w:szCs w:val="28"/>
          </w:rPr>
          <w:delText>9.了解可能发生的事故和应急救援措施。</w:delText>
        </w:r>
      </w:del>
    </w:p>
    <w:p>
      <w:pPr>
        <w:widowControl/>
        <w:adjustRightInd w:val="0"/>
        <w:snapToGrid w:val="0"/>
        <w:spacing w:line="560" w:lineRule="exact"/>
        <w:ind w:firstLine="0" w:firstLineChars="0"/>
        <w:jc w:val="left"/>
        <w:rPr>
          <w:del w:id="3029" w:author="雨熹 Cisia" w:date="2023-04-08T21:41:11Z"/>
          <w:rFonts w:ascii="宋体" w:hAnsi="宋体"/>
          <w:b/>
          <w:bCs/>
          <w:sz w:val="28"/>
          <w:szCs w:val="28"/>
        </w:rPr>
        <w:pPrChange w:id="3028" w:author="雨熹 Cisia" w:date="2023-04-08T21:38:29Z">
          <w:pPr>
            <w:widowControl/>
            <w:adjustRightInd w:val="0"/>
            <w:snapToGrid w:val="0"/>
            <w:spacing w:line="560" w:lineRule="exact"/>
            <w:ind w:firstLine="544" w:firstLineChars="200"/>
            <w:jc w:val="left"/>
          </w:pPr>
        </w:pPrChange>
      </w:pPr>
      <w:del w:id="3030" w:author="雨熹 Cisia" w:date="2023-04-08T21:41:11Z">
        <w:r>
          <w:rPr>
            <w:rFonts w:hint="eastAsia" w:ascii="宋体" w:hAnsi="宋体"/>
            <w:b/>
            <w:bCs/>
            <w:sz w:val="28"/>
            <w:szCs w:val="28"/>
          </w:rPr>
          <w:delText>七、核仪表</w:delText>
        </w:r>
      </w:del>
    </w:p>
    <w:p>
      <w:pPr>
        <w:widowControl/>
        <w:adjustRightInd w:val="0"/>
        <w:snapToGrid w:val="0"/>
        <w:spacing w:line="560" w:lineRule="exact"/>
        <w:ind w:firstLine="0" w:firstLineChars="0"/>
        <w:jc w:val="left"/>
        <w:rPr>
          <w:del w:id="3032" w:author="雨熹 Cisia" w:date="2023-04-08T21:41:11Z"/>
          <w:rFonts w:ascii="宋体" w:hAnsi="宋体"/>
          <w:sz w:val="28"/>
          <w:szCs w:val="28"/>
        </w:rPr>
        <w:pPrChange w:id="3031" w:author="雨熹 Cisia" w:date="2023-04-08T21:38:29Z">
          <w:pPr>
            <w:widowControl/>
            <w:adjustRightInd w:val="0"/>
            <w:snapToGrid w:val="0"/>
            <w:spacing w:line="560" w:lineRule="exact"/>
            <w:ind w:firstLine="544" w:firstLineChars="200"/>
            <w:jc w:val="left"/>
          </w:pPr>
        </w:pPrChange>
      </w:pPr>
      <w:del w:id="3033" w:author="雨熹 Cisia" w:date="2023-04-08T21:41:11Z">
        <w:r>
          <w:rPr>
            <w:rFonts w:hint="eastAsia" w:ascii="宋体" w:hAnsi="宋体"/>
            <w:sz w:val="28"/>
            <w:szCs w:val="28"/>
          </w:rPr>
          <w:delText>1.熟悉《密封放射源及密封放射源容器的放射卫生防护标准》（GBZ114）、《X 射线行射仪和荧光分析仪卫生防护标准》（GBZII5）《油(气)田非密封型放射源测井卫生防护标准》（GBZ118）《含密封源仪表的放射卫生防护要求》（GBZ125）、《油(气)田测用密封型放射源卫生防护标准》（GBZ142）等标准规范的要求</w:delText>
        </w:r>
      </w:del>
    </w:p>
    <w:p>
      <w:pPr>
        <w:widowControl/>
        <w:adjustRightInd w:val="0"/>
        <w:snapToGrid w:val="0"/>
        <w:spacing w:line="560" w:lineRule="exact"/>
        <w:ind w:firstLine="0" w:firstLineChars="0"/>
        <w:jc w:val="left"/>
        <w:rPr>
          <w:del w:id="3035" w:author="雨熹 Cisia" w:date="2023-04-08T21:41:11Z"/>
          <w:rFonts w:ascii="宋体" w:hAnsi="宋体"/>
          <w:sz w:val="28"/>
          <w:szCs w:val="28"/>
        </w:rPr>
        <w:pPrChange w:id="3034" w:author="雨熹 Cisia" w:date="2023-04-08T21:38:29Z">
          <w:pPr>
            <w:widowControl/>
            <w:adjustRightInd w:val="0"/>
            <w:snapToGrid w:val="0"/>
            <w:spacing w:line="560" w:lineRule="exact"/>
            <w:ind w:firstLine="544" w:firstLineChars="200"/>
            <w:jc w:val="left"/>
          </w:pPr>
        </w:pPrChange>
      </w:pPr>
      <w:del w:id="3036" w:author="雨熹 Cisia" w:date="2023-04-08T21:41:11Z">
        <w:r>
          <w:rPr>
            <w:rFonts w:hint="eastAsia" w:ascii="宋体" w:hAnsi="宋体"/>
            <w:sz w:val="28"/>
            <w:szCs w:val="28"/>
          </w:rPr>
          <w:delText>2.了解核仪表的分类。</w:delText>
        </w:r>
      </w:del>
    </w:p>
    <w:p>
      <w:pPr>
        <w:widowControl/>
        <w:adjustRightInd w:val="0"/>
        <w:snapToGrid w:val="0"/>
        <w:spacing w:line="560" w:lineRule="exact"/>
        <w:ind w:firstLine="0" w:firstLineChars="0"/>
        <w:jc w:val="left"/>
        <w:rPr>
          <w:del w:id="3038" w:author="雨熹 Cisia" w:date="2023-04-08T21:41:11Z"/>
          <w:rFonts w:ascii="宋体" w:hAnsi="宋体"/>
          <w:sz w:val="28"/>
          <w:szCs w:val="28"/>
        </w:rPr>
        <w:pPrChange w:id="3037" w:author="雨熹 Cisia" w:date="2023-04-08T21:38:29Z">
          <w:pPr>
            <w:widowControl/>
            <w:adjustRightInd w:val="0"/>
            <w:snapToGrid w:val="0"/>
            <w:spacing w:line="560" w:lineRule="exact"/>
            <w:ind w:firstLine="544" w:firstLineChars="200"/>
            <w:jc w:val="left"/>
          </w:pPr>
        </w:pPrChange>
      </w:pPr>
      <w:del w:id="3039" w:author="雨熹 Cisia" w:date="2023-04-08T21:41:11Z">
        <w:r>
          <w:rPr>
            <w:rFonts w:hint="eastAsia" w:ascii="宋体" w:hAnsi="宋体"/>
            <w:sz w:val="28"/>
            <w:szCs w:val="28"/>
          </w:rPr>
          <w:delText>3.掌握核仪表的放射防护控制值。</w:delText>
        </w:r>
      </w:del>
    </w:p>
    <w:p>
      <w:pPr>
        <w:widowControl/>
        <w:adjustRightInd w:val="0"/>
        <w:snapToGrid w:val="0"/>
        <w:spacing w:line="560" w:lineRule="exact"/>
        <w:ind w:firstLine="0" w:firstLineChars="0"/>
        <w:jc w:val="left"/>
        <w:rPr>
          <w:del w:id="3041" w:author="雨熹 Cisia" w:date="2023-04-08T21:41:11Z"/>
          <w:rFonts w:ascii="宋体" w:hAnsi="宋体"/>
          <w:sz w:val="28"/>
          <w:szCs w:val="28"/>
        </w:rPr>
        <w:pPrChange w:id="3040" w:author="雨熹 Cisia" w:date="2023-04-08T21:38:29Z">
          <w:pPr>
            <w:widowControl/>
            <w:adjustRightInd w:val="0"/>
            <w:snapToGrid w:val="0"/>
            <w:spacing w:line="560" w:lineRule="exact"/>
            <w:ind w:firstLine="544" w:firstLineChars="200"/>
            <w:jc w:val="left"/>
          </w:pPr>
        </w:pPrChange>
      </w:pPr>
      <w:del w:id="3042" w:author="雨熹 Cisia" w:date="2023-04-08T21:41:11Z">
        <w:r>
          <w:rPr>
            <w:rFonts w:hint="eastAsia" w:ascii="宋体" w:hAnsi="宋体"/>
            <w:sz w:val="28"/>
            <w:szCs w:val="28"/>
          </w:rPr>
          <w:delText>4.熟悉核仪表的辐射源项和放射性职业病危害因素。</w:delText>
        </w:r>
      </w:del>
    </w:p>
    <w:p>
      <w:pPr>
        <w:widowControl/>
        <w:adjustRightInd w:val="0"/>
        <w:snapToGrid w:val="0"/>
        <w:spacing w:line="560" w:lineRule="exact"/>
        <w:ind w:firstLine="0" w:firstLineChars="0"/>
        <w:jc w:val="left"/>
        <w:rPr>
          <w:del w:id="3044" w:author="雨熹 Cisia" w:date="2023-04-08T21:41:11Z"/>
          <w:rFonts w:ascii="宋体" w:hAnsi="宋体"/>
          <w:sz w:val="28"/>
          <w:szCs w:val="28"/>
        </w:rPr>
        <w:pPrChange w:id="3043" w:author="雨熹 Cisia" w:date="2023-04-08T21:38:29Z">
          <w:pPr>
            <w:widowControl/>
            <w:adjustRightInd w:val="0"/>
            <w:snapToGrid w:val="0"/>
            <w:spacing w:line="560" w:lineRule="exact"/>
            <w:ind w:firstLine="544" w:firstLineChars="200"/>
            <w:jc w:val="left"/>
          </w:pPr>
        </w:pPrChange>
      </w:pPr>
      <w:del w:id="3045" w:author="雨熹 Cisia" w:date="2023-04-08T21:41:11Z">
        <w:r>
          <w:rPr>
            <w:rFonts w:hint="eastAsia" w:ascii="宋体" w:hAnsi="宋体"/>
            <w:sz w:val="28"/>
            <w:szCs w:val="28"/>
          </w:rPr>
          <w:delText>5.了解核仪表的工作原理和工艺流程。</w:delText>
        </w:r>
      </w:del>
    </w:p>
    <w:p>
      <w:pPr>
        <w:widowControl/>
        <w:adjustRightInd w:val="0"/>
        <w:snapToGrid w:val="0"/>
        <w:spacing w:line="560" w:lineRule="exact"/>
        <w:ind w:firstLine="0" w:firstLineChars="0"/>
        <w:jc w:val="left"/>
        <w:rPr>
          <w:del w:id="3047" w:author="雨熹 Cisia" w:date="2023-04-08T21:41:11Z"/>
          <w:rFonts w:ascii="宋体" w:hAnsi="宋体"/>
          <w:sz w:val="28"/>
          <w:szCs w:val="28"/>
        </w:rPr>
        <w:pPrChange w:id="3046" w:author="雨熹 Cisia" w:date="2023-04-08T21:38:29Z">
          <w:pPr>
            <w:widowControl/>
            <w:adjustRightInd w:val="0"/>
            <w:snapToGrid w:val="0"/>
            <w:spacing w:line="560" w:lineRule="exact"/>
            <w:ind w:firstLine="544" w:firstLineChars="200"/>
            <w:jc w:val="left"/>
          </w:pPr>
        </w:pPrChange>
      </w:pPr>
      <w:del w:id="3048" w:author="雨熹 Cisia" w:date="2023-04-08T21:41:11Z">
        <w:r>
          <w:rPr>
            <w:rFonts w:hint="eastAsia" w:ascii="宋体" w:hAnsi="宋体"/>
            <w:sz w:val="28"/>
            <w:szCs w:val="28"/>
          </w:rPr>
          <w:delText>6.掌握核仪表主要的放射防护设施和辐射检测。</w:delText>
        </w:r>
      </w:del>
    </w:p>
    <w:p>
      <w:pPr>
        <w:widowControl/>
        <w:adjustRightInd w:val="0"/>
        <w:snapToGrid w:val="0"/>
        <w:spacing w:line="560" w:lineRule="exact"/>
        <w:ind w:firstLine="0" w:firstLineChars="0"/>
        <w:jc w:val="left"/>
        <w:rPr>
          <w:del w:id="3050" w:author="雨熹 Cisia" w:date="2023-04-08T21:41:11Z"/>
          <w:rFonts w:ascii="宋体" w:hAnsi="宋体"/>
          <w:sz w:val="28"/>
          <w:szCs w:val="28"/>
        </w:rPr>
        <w:pPrChange w:id="3049" w:author="雨熹 Cisia" w:date="2023-04-08T21:38:29Z">
          <w:pPr>
            <w:widowControl/>
            <w:adjustRightInd w:val="0"/>
            <w:snapToGrid w:val="0"/>
            <w:spacing w:line="560" w:lineRule="exact"/>
            <w:ind w:firstLine="544" w:firstLineChars="200"/>
            <w:jc w:val="left"/>
          </w:pPr>
        </w:pPrChange>
      </w:pPr>
      <w:del w:id="3051" w:author="雨熹 Cisia" w:date="2023-04-08T21:41:11Z">
        <w:r>
          <w:rPr>
            <w:rFonts w:hint="eastAsia" w:ascii="宋体" w:hAnsi="宋体"/>
            <w:sz w:val="28"/>
            <w:szCs w:val="28"/>
          </w:rPr>
          <w:delText>7.熟悉接触放射性职业病危害的岗位和关键控制岗位。</w:delText>
        </w:r>
      </w:del>
    </w:p>
    <w:p>
      <w:pPr>
        <w:widowControl/>
        <w:adjustRightInd w:val="0"/>
        <w:snapToGrid w:val="0"/>
        <w:spacing w:line="560" w:lineRule="exact"/>
        <w:ind w:firstLine="0" w:firstLineChars="0"/>
        <w:jc w:val="left"/>
        <w:rPr>
          <w:del w:id="3053" w:author="雨熹 Cisia" w:date="2023-04-08T21:41:11Z"/>
          <w:rFonts w:ascii="宋体" w:hAnsi="宋体"/>
          <w:sz w:val="28"/>
          <w:szCs w:val="28"/>
        </w:rPr>
        <w:pPrChange w:id="3052" w:author="雨熹 Cisia" w:date="2023-04-08T21:38:29Z">
          <w:pPr>
            <w:widowControl/>
            <w:adjustRightInd w:val="0"/>
            <w:snapToGrid w:val="0"/>
            <w:spacing w:line="560" w:lineRule="exact"/>
            <w:ind w:firstLine="544" w:firstLineChars="200"/>
            <w:jc w:val="left"/>
          </w:pPr>
        </w:pPrChange>
      </w:pPr>
      <w:del w:id="3054" w:author="雨熹 Cisia" w:date="2023-04-08T21:41:11Z">
        <w:r>
          <w:rPr>
            <w:rFonts w:hint="eastAsia" w:ascii="宋体" w:hAnsi="宋体"/>
            <w:sz w:val="28"/>
            <w:szCs w:val="28"/>
          </w:rPr>
          <w:delText>8.熟悉个体防护用品的配置。</w:delText>
        </w:r>
      </w:del>
    </w:p>
    <w:p>
      <w:pPr>
        <w:widowControl/>
        <w:adjustRightInd w:val="0"/>
        <w:snapToGrid w:val="0"/>
        <w:spacing w:line="560" w:lineRule="exact"/>
        <w:ind w:firstLine="0" w:firstLineChars="0"/>
        <w:jc w:val="left"/>
        <w:rPr>
          <w:del w:id="3056" w:author="雨熹 Cisia" w:date="2023-04-08T21:41:11Z"/>
          <w:rFonts w:ascii="宋体" w:hAnsi="宋体"/>
          <w:sz w:val="28"/>
          <w:szCs w:val="28"/>
        </w:rPr>
        <w:pPrChange w:id="3055" w:author="雨熹 Cisia" w:date="2023-04-08T21:38:29Z">
          <w:pPr>
            <w:widowControl/>
            <w:adjustRightInd w:val="0"/>
            <w:snapToGrid w:val="0"/>
            <w:spacing w:line="560" w:lineRule="exact"/>
            <w:ind w:firstLine="544" w:firstLineChars="200"/>
            <w:jc w:val="left"/>
          </w:pPr>
        </w:pPrChange>
      </w:pPr>
      <w:del w:id="3057" w:author="雨熹 Cisia" w:date="2023-04-08T21:41:11Z">
        <w:r>
          <w:rPr>
            <w:rFonts w:hint="eastAsia" w:ascii="宋体" w:hAnsi="宋体"/>
            <w:sz w:val="28"/>
            <w:szCs w:val="28"/>
          </w:rPr>
          <w:delText>9.了解可能发生的事故和应急救援措施。</w:delText>
        </w:r>
      </w:del>
    </w:p>
    <w:p>
      <w:pPr>
        <w:widowControl/>
        <w:jc w:val="left"/>
        <w:rPr>
          <w:del w:id="3058" w:author="雨熹 Cisia" w:date="2023-04-08T21:41:11Z"/>
          <w:rFonts w:eastAsia="仿宋_GB2312"/>
          <w:kern w:val="0"/>
          <w:sz w:val="32"/>
          <w:szCs w:val="32"/>
        </w:rPr>
      </w:pPr>
      <w:del w:id="3059" w:author="雨熹 Cisia" w:date="2023-04-08T21:41:11Z">
        <w:r>
          <w:rPr>
            <w:rFonts w:eastAsia="仿宋_GB2312"/>
            <w:kern w:val="0"/>
            <w:sz w:val="32"/>
            <w:szCs w:val="32"/>
          </w:rPr>
          <w:br w:type="page"/>
        </w:r>
      </w:del>
    </w:p>
    <w:p>
      <w:pPr>
        <w:widowControl/>
        <w:shd w:val="clear" w:color="auto" w:fill="FFFFFF"/>
        <w:spacing w:line="560" w:lineRule="exact"/>
        <w:rPr>
          <w:del w:id="3060" w:author="雨熹 Cisia" w:date="2023-04-08T21:41:11Z"/>
          <w:rFonts w:hint="eastAsia" w:ascii="黑体" w:hAnsi="黑体" w:eastAsia="黑体" w:cs="黑体"/>
          <w:sz w:val="32"/>
          <w:szCs w:val="32"/>
        </w:rPr>
      </w:pPr>
      <w:del w:id="3061" w:author="雨熹 Cisia" w:date="2023-04-08T21:41:11Z">
        <w:r>
          <w:rPr>
            <w:rFonts w:hint="eastAsia" w:ascii="黑体" w:hAnsi="黑体" w:eastAsia="黑体" w:cs="黑体"/>
            <w:kern w:val="0"/>
            <w:sz w:val="32"/>
            <w:szCs w:val="32"/>
          </w:rPr>
          <w:delText>附件4</w:delText>
        </w:r>
      </w:del>
    </w:p>
    <w:p>
      <w:pPr>
        <w:jc w:val="center"/>
        <w:rPr>
          <w:del w:id="3062" w:author="雨熹 Cisia" w:date="2023-04-08T21:41:11Z"/>
          <w:rFonts w:eastAsia="方正小标宋_GBK"/>
          <w:sz w:val="44"/>
          <w:szCs w:val="44"/>
        </w:rPr>
      </w:pPr>
      <w:del w:id="3063" w:author="雨熹 Cisia" w:date="2023-04-08T21:41:11Z">
        <w:r>
          <w:rPr>
            <w:rFonts w:hint="eastAsia" w:eastAsia="方正小标宋_GBK"/>
            <w:sz w:val="44"/>
            <w:szCs w:val="44"/>
          </w:rPr>
          <w:delText>医学放射工作人员放射防护培训要求</w:delText>
        </w:r>
      </w:del>
    </w:p>
    <w:p>
      <w:pPr>
        <w:spacing w:line="560" w:lineRule="exact"/>
        <w:ind w:firstLine="0" w:firstLineChars="0"/>
        <w:rPr>
          <w:del w:id="3065" w:author="雨熹 Cisia" w:date="2023-04-08T21:41:11Z"/>
          <w:rFonts w:eastAsia="仿宋_GB2312"/>
          <w:bCs/>
          <w:kern w:val="0"/>
          <w:sz w:val="32"/>
          <w:szCs w:val="32"/>
        </w:rPr>
        <w:pPrChange w:id="3064" w:author="雨熹 Cisia" w:date="2023-04-08T21:38:29Z">
          <w:pPr>
            <w:spacing w:line="560" w:lineRule="exact"/>
            <w:ind w:firstLine="624" w:firstLineChars="200"/>
          </w:pPr>
        </w:pPrChange>
      </w:pPr>
      <w:del w:id="3066" w:author="雨熹 Cisia" w:date="2023-04-08T21:41:11Z">
        <w:r>
          <w:rPr>
            <w:rFonts w:hint="eastAsia" w:eastAsia="仿宋_GB2312"/>
            <w:bCs/>
            <w:kern w:val="0"/>
            <w:sz w:val="32"/>
            <w:szCs w:val="32"/>
          </w:rPr>
          <w:delText>（一）放射工作人员指在放射工作单位从事放射职业 活动中受到电离辐射照射的人员。放射工作人员上岗前应当接受放射防护和有关法律法规知识培训，考核合格方可参加相应工作。</w:delText>
        </w:r>
      </w:del>
      <w:del w:id="3067" w:author="雨熹 Cisia" w:date="2023-04-08T21:41:11Z">
        <w:r>
          <w:rPr>
            <w:rFonts w:eastAsia="仿宋_GB2312"/>
            <w:bCs/>
            <w:kern w:val="0"/>
            <w:sz w:val="32"/>
            <w:szCs w:val="32"/>
          </w:rPr>
          <w:delText>放射工作单位</w:delText>
        </w:r>
      </w:del>
      <w:del w:id="3068" w:author="雨熹 Cisia" w:date="2023-04-08T21:41:11Z">
        <w:r>
          <w:rPr>
            <w:rFonts w:hint="eastAsia" w:eastAsia="仿宋_GB2312"/>
            <w:bCs/>
            <w:kern w:val="0"/>
            <w:sz w:val="32"/>
            <w:szCs w:val="32"/>
          </w:rPr>
          <w:delText>应当</w:delText>
        </w:r>
      </w:del>
      <w:del w:id="3069" w:author="雨熹 Cisia" w:date="2023-04-08T21:41:11Z">
        <w:r>
          <w:rPr>
            <w:rFonts w:eastAsia="仿宋_GB2312"/>
            <w:bCs/>
            <w:kern w:val="0"/>
            <w:sz w:val="32"/>
            <w:szCs w:val="32"/>
          </w:rPr>
          <w:delText>定期组织本单位的放射工作人员接受</w:delText>
        </w:r>
      </w:del>
      <w:del w:id="3070" w:author="雨熹 Cisia" w:date="2023-04-08T21:41:11Z">
        <w:r>
          <w:rPr>
            <w:rFonts w:hint="eastAsia" w:eastAsia="仿宋_GB2312"/>
            <w:bCs/>
            <w:kern w:val="0"/>
            <w:sz w:val="32"/>
            <w:szCs w:val="32"/>
          </w:rPr>
          <w:delText>放射防护和有关法律法规知识</w:delText>
        </w:r>
      </w:del>
      <w:del w:id="3071" w:author="雨熹 Cisia" w:date="2023-04-08T21:41:11Z">
        <w:r>
          <w:rPr>
            <w:rFonts w:eastAsia="仿宋_GB2312"/>
            <w:bCs/>
            <w:kern w:val="0"/>
            <w:sz w:val="32"/>
            <w:szCs w:val="32"/>
          </w:rPr>
          <w:delText>培训，</w:delText>
        </w:r>
      </w:del>
      <w:del w:id="3072" w:author="雨熹 Cisia" w:date="2023-04-08T21:41:11Z">
        <w:r>
          <w:rPr>
            <w:rFonts w:hint="eastAsia" w:eastAsia="仿宋_GB2312"/>
            <w:bCs/>
            <w:kern w:val="0"/>
            <w:sz w:val="32"/>
            <w:szCs w:val="32"/>
          </w:rPr>
          <w:delText>建立并妥善保存培训档案。培训档案包括每次培训的课程名称、培训时间、考试或考核成绩等资料。放射工作人员上岗前培训时间不少于24学时，考核合格方可参加相应的工作</w:delText>
        </w:r>
      </w:del>
      <w:del w:id="3073" w:author="雨熹 Cisia" w:date="2023-04-08T21:41:11Z">
        <w:r>
          <w:rPr>
            <w:rFonts w:eastAsia="仿宋_GB2312"/>
            <w:bCs/>
            <w:kern w:val="0"/>
            <w:sz w:val="32"/>
            <w:szCs w:val="32"/>
          </w:rPr>
          <w:delText>；放射工作人员两次培训的时间间隔不超过 2 年，每次培训时间不少于</w:delText>
        </w:r>
      </w:del>
      <w:del w:id="3074" w:author="雨熹 Cisia" w:date="2023-04-08T21:41:11Z">
        <w:r>
          <w:rPr>
            <w:rFonts w:hint="eastAsia" w:eastAsia="仿宋_GB2312"/>
            <w:bCs/>
            <w:kern w:val="0"/>
            <w:sz w:val="32"/>
            <w:szCs w:val="32"/>
          </w:rPr>
          <w:delText>1</w:delText>
        </w:r>
      </w:del>
      <w:del w:id="3075" w:author="雨熹 Cisia" w:date="2023-04-08T21:41:11Z">
        <w:r>
          <w:rPr>
            <w:rFonts w:eastAsia="仿宋_GB2312"/>
            <w:bCs/>
            <w:kern w:val="0"/>
            <w:sz w:val="32"/>
            <w:szCs w:val="32"/>
          </w:rPr>
          <w:delText>2</w:delText>
        </w:r>
      </w:del>
      <w:del w:id="3076" w:author="雨熹 Cisia" w:date="2023-04-08T21:41:11Z">
        <w:r>
          <w:rPr>
            <w:rFonts w:hint="eastAsia" w:eastAsia="仿宋_GB2312"/>
            <w:bCs/>
            <w:kern w:val="0"/>
            <w:sz w:val="32"/>
            <w:szCs w:val="32"/>
          </w:rPr>
          <w:delText>学时</w:delText>
        </w:r>
      </w:del>
      <w:del w:id="3077" w:author="雨熹 Cisia" w:date="2023-04-08T21:41:11Z">
        <w:r>
          <w:rPr>
            <w:rFonts w:eastAsia="仿宋_GB2312"/>
            <w:bCs/>
            <w:kern w:val="0"/>
            <w:sz w:val="32"/>
            <w:szCs w:val="32"/>
          </w:rPr>
          <w:delText>。医学院校学生进入放射工作有关的专业实习前，应接受放射防护基本知识的培训。</w:delText>
        </w:r>
      </w:del>
    </w:p>
    <w:p>
      <w:pPr>
        <w:spacing w:line="560" w:lineRule="exact"/>
        <w:ind w:firstLine="0" w:firstLineChars="0"/>
        <w:rPr>
          <w:del w:id="3079" w:author="雨熹 Cisia" w:date="2023-04-08T21:41:11Z"/>
          <w:rFonts w:eastAsia="仿宋_GB2312"/>
          <w:kern w:val="0"/>
          <w:sz w:val="32"/>
          <w:szCs w:val="32"/>
        </w:rPr>
        <w:pPrChange w:id="3078" w:author="雨熹 Cisia" w:date="2023-04-08T21:38:29Z">
          <w:pPr>
            <w:spacing w:line="560" w:lineRule="exact"/>
            <w:ind w:firstLine="624" w:firstLineChars="200"/>
          </w:pPr>
        </w:pPrChange>
      </w:pPr>
      <w:del w:id="3080" w:author="雨熹 Cisia" w:date="2023-04-08T21:41:11Z">
        <w:r>
          <w:rPr>
            <w:rFonts w:hint="eastAsia" w:eastAsia="仿宋_GB2312"/>
            <w:bCs/>
            <w:kern w:val="0"/>
            <w:sz w:val="32"/>
            <w:szCs w:val="32"/>
          </w:rPr>
          <w:delText>（二）放射工作人员培训内容包</w:delText>
        </w:r>
      </w:del>
      <w:del w:id="3081" w:author="雨熹 Cisia" w:date="2023-04-08T21:41:11Z">
        <w:r>
          <w:rPr>
            <w:rFonts w:hint="eastAsia" w:eastAsia="仿宋_GB2312"/>
            <w:kern w:val="0"/>
            <w:sz w:val="32"/>
            <w:szCs w:val="32"/>
          </w:rPr>
          <w:delText>括《中华人民共和国职业病防治法》《中华人民共和国放射性污染防治法》《放射性同位素与射线装置安全和防护条例》《中华人民共和国劳动法》和《中华人民共和国劳动合同法》等放射卫生相关法律法规、行政法规及相关部门规章与规范性文件，辐射防护基础知识。其中，辐射防护基础知识包括：</w:delText>
        </w:r>
      </w:del>
      <w:del w:id="3082" w:author="雨熹 Cisia" w:date="2023-04-08T21:41:11Z">
        <w:r>
          <w:rPr>
            <w:rFonts w:hint="eastAsia" w:ascii="仿宋_GB2312" w:hAnsi="仿宋_GB2312" w:eastAsia="仿宋_GB2312" w:cs="仿宋_GB2312"/>
            <w:sz w:val="32"/>
            <w:szCs w:val="32"/>
          </w:rPr>
          <w:delText>辐射防护基本概念；电离辐射基本特征，区分电离辐射与非电离辐射及天然电离辐射与人工电离辐射，典型人工辐射和天然辐射的年剂量；常用辐射量的单位、相互关系以及应用注意事项，常用辐射量的新旧单位换算，常用国际制单位词头使用规范等知识；放射防护的目的，放射防护的三项基本原则的含义；“ALARA”原则；外照射和内照射的定义、防护原则和方法；职业人员与公众的个人剂量限值；职业照射的定义、监测；放射防护量、实用量区分与应用；X、</w:delText>
        </w:r>
      </w:del>
      <w:del w:id="3083" w:author="雨熹 Cisia" w:date="2023-04-08T21:41:11Z">
        <w:r>
          <w:rPr>
            <w:rFonts w:hint="eastAsia" w:ascii="仿宋_GB2312" w:hAnsi="仿宋_GB2312" w:eastAsia="仿宋_GB2312" w:cs="仿宋_GB2312"/>
            <w:sz w:val="32"/>
            <w:szCs w:val="32"/>
          </w:rPr>
          <w:sym w:font="Symbol" w:char="F067"/>
        </w:r>
      </w:del>
      <w:del w:id="3084" w:author="雨熹 Cisia" w:date="2023-04-08T21:41:11Z">
        <w:r>
          <w:rPr>
            <w:rFonts w:hint="eastAsia" w:ascii="仿宋_GB2312" w:hAnsi="仿宋_GB2312" w:eastAsia="仿宋_GB2312" w:cs="仿宋_GB2312"/>
            <w:sz w:val="32"/>
            <w:szCs w:val="32"/>
          </w:rPr>
          <w:delText>、</w:delText>
        </w:r>
      </w:del>
      <w:del w:id="3085" w:author="雨熹 Cisia" w:date="2023-04-08T21:41:11Z">
        <w:r>
          <w:rPr>
            <w:rFonts w:hint="eastAsia" w:ascii="仿宋_GB2312" w:hAnsi="仿宋_GB2312" w:eastAsia="仿宋_GB2312" w:cs="仿宋_GB2312"/>
            <w:sz w:val="32"/>
            <w:szCs w:val="32"/>
          </w:rPr>
          <w:sym w:font="Symbol" w:char="F062"/>
        </w:r>
      </w:del>
      <w:del w:id="3086" w:author="雨熹 Cisia" w:date="2023-04-08T21:41:11Z">
        <w:r>
          <w:rPr>
            <w:rFonts w:hint="eastAsia" w:ascii="仿宋_GB2312" w:hAnsi="仿宋_GB2312" w:eastAsia="仿宋_GB2312" w:cs="仿宋_GB2312"/>
            <w:sz w:val="32"/>
            <w:szCs w:val="32"/>
          </w:rPr>
          <w:delText>、中子射线防护适用的屏蔽材料和方法；工作场所分区及非密封源工作场所分级的原则；个人剂量监测的基本概念、测量参数，个人剂量计的种类、选择和使用方法</w:delText>
        </w:r>
      </w:del>
      <w:del w:id="3087" w:author="雨熹 Cisia" w:date="2023-04-08T21:41:11Z">
        <w:r>
          <w:rPr>
            <w:rFonts w:hint="eastAsia" w:eastAsia="仿宋_GB2312"/>
            <w:kern w:val="0"/>
            <w:sz w:val="32"/>
            <w:szCs w:val="32"/>
          </w:rPr>
          <w:delText>。</w:delText>
        </w:r>
      </w:del>
    </w:p>
    <w:p>
      <w:pPr>
        <w:spacing w:line="560" w:lineRule="exact"/>
        <w:ind w:firstLine="0" w:firstLineChars="0"/>
        <w:rPr>
          <w:del w:id="3089" w:author="雨熹 Cisia" w:date="2023-04-08T21:41:11Z"/>
          <w:rFonts w:ascii="仿宋_GB2312" w:hAnsi="仿宋_GB2312" w:eastAsia="仿宋_GB2312" w:cs="仿宋_GB2312"/>
          <w:sz w:val="32"/>
          <w:szCs w:val="32"/>
        </w:rPr>
        <w:pPrChange w:id="3088" w:author="雨熹 Cisia" w:date="2023-04-08T21:38:29Z">
          <w:pPr>
            <w:spacing w:line="560" w:lineRule="exact"/>
            <w:ind w:firstLine="624" w:firstLineChars="200"/>
          </w:pPr>
        </w:pPrChange>
      </w:pPr>
      <w:del w:id="3090" w:author="雨熹 Cisia" w:date="2023-04-08T21:41:11Z">
        <w:r>
          <w:rPr>
            <w:rFonts w:hint="eastAsia" w:eastAsia="仿宋_GB2312"/>
            <w:kern w:val="0"/>
            <w:sz w:val="32"/>
            <w:szCs w:val="32"/>
          </w:rPr>
          <w:delText>（三）医疗卫生机构放射工作人员培训内容，除包括本文第（十四）条内容外，还应当包括：</w:delText>
        </w:r>
      </w:del>
      <w:del w:id="3091" w:author="雨熹 Cisia" w:date="2023-04-08T21:41:11Z">
        <w:r>
          <w:rPr>
            <w:rFonts w:hint="eastAsia" w:ascii="仿宋_GB2312" w:hAnsi="仿宋_GB2312" w:eastAsia="仿宋_GB2312" w:cs="仿宋_GB2312"/>
            <w:sz w:val="32"/>
            <w:szCs w:val="32"/>
          </w:rPr>
          <w:delText>原子核结构和放射性衰变；电离辐射的特点及其与物质的相互作用；电离辐射的量和单位；天然与人工电离辐射源；放射生物学基础；放射性物质的吸收、代谢与促排；辐射测量与仪器设备；个人监测；场所防护监测；放射事故及其处理；放射损伤防治；放射性废物处置；表面放射性污染的去除；放射防护的目的和任务；放射防护原则；职业照射及其防护；医疗照射的质量保证与患者防护；外照射的防护措施；内照射的防护措施；安全操作技术；电离辐射医学应用新进展、放射防护新知识、新技术；个人剂量监测的基本概念、测量参数，个人剂量计的种类、选择和使用方法；医用</w:delText>
        </w:r>
      </w:del>
      <w:del w:id="3092" w:author="雨熹 Cisia" w:date="2023-04-08T21:41:11Z">
        <w:r>
          <w:rPr>
            <w:rFonts w:ascii="仿宋_GB2312" w:hAnsi="仿宋_GB2312" w:eastAsia="仿宋_GB2312" w:cs="仿宋_GB2312"/>
            <w:sz w:val="32"/>
            <w:szCs w:val="32"/>
          </w:rPr>
          <w:delText>X射线诊断</w:delText>
        </w:r>
      </w:del>
      <w:del w:id="3093" w:author="雨熹 Cisia" w:date="2023-04-08T21:41:11Z">
        <w:r>
          <w:rPr>
            <w:rFonts w:hint="eastAsia" w:ascii="仿宋_GB2312" w:hAnsi="仿宋_GB2312" w:eastAsia="仿宋_GB2312" w:cs="仿宋_GB2312"/>
            <w:sz w:val="32"/>
            <w:szCs w:val="32"/>
          </w:rPr>
          <w:delText>、核医学、放射治疗、介入放射学。</w:delText>
        </w:r>
      </w:del>
    </w:p>
    <w:p>
      <w:pPr>
        <w:pStyle w:val="2"/>
        <w:ind w:firstLine="0" w:firstLineChars="0"/>
        <w:rPr>
          <w:del w:id="3095" w:author="雨熹 Cisia" w:date="2023-04-08T21:41:11Z"/>
        </w:rPr>
        <w:pPrChange w:id="3094" w:author="雨熹 Cisia" w:date="2023-04-08T21:38:29Z">
          <w:pPr>
            <w:pStyle w:val="2"/>
            <w:ind w:firstLine="640"/>
          </w:pPr>
        </w:pPrChange>
      </w:pPr>
    </w:p>
    <w:p>
      <w:pPr>
        <w:spacing w:line="560" w:lineRule="exact"/>
        <w:ind w:firstLine="0" w:firstLineChars="0"/>
        <w:rPr>
          <w:del w:id="3097" w:author="雨熹 Cisia" w:date="2023-04-08T21:41:11Z"/>
          <w:rFonts w:hint="eastAsia" w:ascii="仿宋_GB2312" w:hAnsi="仿宋_GB2312" w:eastAsia="仿宋_GB2312" w:cs="仿宋_GB2312"/>
          <w:sz w:val="32"/>
          <w:szCs w:val="32"/>
        </w:rPr>
        <w:pPrChange w:id="3096" w:author="雨熹 Cisia" w:date="2023-04-08T21:38:29Z">
          <w:pPr>
            <w:spacing w:line="560" w:lineRule="exact"/>
            <w:ind w:firstLine="624" w:firstLineChars="200"/>
          </w:pPr>
        </w:pPrChange>
      </w:pPr>
      <w:del w:id="3098" w:author="雨熹 Cisia" w:date="2023-04-08T21:41:11Z">
        <w:r>
          <w:rPr>
            <w:rFonts w:hint="eastAsia" w:ascii="仿宋_GB2312" w:hAnsi="仿宋_GB2312" w:eastAsia="仿宋_GB2312" w:cs="仿宋_GB2312"/>
            <w:sz w:val="32"/>
            <w:szCs w:val="32"/>
          </w:rPr>
          <w:delText>附件</w:delText>
        </w:r>
      </w:del>
      <w:del w:id="3099" w:author="雨熹 Cisia" w:date="2023-04-08T21:41:11Z">
        <w:r>
          <w:rPr>
            <w:rFonts w:hint="default" w:ascii="仿宋_GB2312" w:hAnsi="仿宋_GB2312" w:eastAsia="仿宋_GB2312" w:cs="仿宋_GB2312"/>
            <w:sz w:val="32"/>
            <w:szCs w:val="32"/>
            <w:lang w:val="en"/>
          </w:rPr>
          <w:delText>4-1</w:delText>
        </w:r>
      </w:del>
      <w:del w:id="3100" w:author="雨熹 Cisia" w:date="2023-04-08T21:41:11Z">
        <w:r>
          <w:rPr>
            <w:rFonts w:hint="eastAsia" w:ascii="仿宋_GB2312" w:hAnsi="仿宋_GB2312" w:eastAsia="仿宋_GB2312" w:cs="仿宋_GB2312"/>
            <w:sz w:val="32"/>
            <w:szCs w:val="32"/>
          </w:rPr>
          <w:delText>：医学放射工作人员放射防护培训规范</w:delText>
        </w:r>
      </w:del>
    </w:p>
    <w:p>
      <w:pPr>
        <w:pStyle w:val="2"/>
        <w:ind w:firstLine="0" w:firstLineChars="0"/>
        <w:rPr>
          <w:del w:id="3102" w:author="雨熹 Cisia" w:date="2023-04-08T21:41:11Z"/>
        </w:rPr>
        <w:pPrChange w:id="3101" w:author="雨熹 Cisia" w:date="2023-04-08T21:38:29Z">
          <w:pPr>
            <w:pStyle w:val="2"/>
            <w:ind w:firstLine="640"/>
          </w:pPr>
        </w:pPrChange>
      </w:pPr>
      <w:del w:id="3103" w:author="雨熹 Cisia" w:date="2023-04-08T21:41:11Z">
        <w:r>
          <w:rPr/>
          <w:br w:type="page"/>
        </w:r>
      </w:del>
    </w:p>
    <w:p>
      <w:pPr>
        <w:pStyle w:val="7"/>
        <w:spacing w:line="560" w:lineRule="exact"/>
        <w:rPr>
          <w:del w:id="3104" w:author="雨熹 Cisia" w:date="2023-04-08T21:41:11Z"/>
          <w:rFonts w:ascii="黑体" w:hAnsi="黑体" w:eastAsia="黑体" w:cs="黑体"/>
          <w:szCs w:val="32"/>
        </w:rPr>
      </w:pPr>
      <w:del w:id="3105" w:author="雨熹 Cisia" w:date="2023-04-08T21:41:11Z">
        <w:r>
          <w:rPr>
            <w:rFonts w:hint="eastAsia" w:ascii="黑体" w:hAnsi="黑体" w:eastAsia="黑体" w:cs="黑体"/>
            <w:szCs w:val="32"/>
          </w:rPr>
          <w:delText>附件</w:delText>
        </w:r>
      </w:del>
      <w:del w:id="3106" w:author="雨熹 Cisia" w:date="2023-04-08T21:41:11Z">
        <w:r>
          <w:rPr>
            <w:rFonts w:hint="default" w:ascii="黑体" w:hAnsi="黑体" w:eastAsia="黑体" w:cs="黑体"/>
            <w:szCs w:val="32"/>
            <w:lang w:val="en"/>
          </w:rPr>
          <w:delText>4-1</w:delText>
        </w:r>
      </w:del>
      <w:del w:id="3107" w:author="雨熹 Cisia" w:date="2023-04-08T21:41:11Z">
        <w:r>
          <w:rPr>
            <w:rFonts w:hint="eastAsia" w:ascii="黑体" w:hAnsi="黑体" w:eastAsia="黑体" w:cs="黑体"/>
            <w:szCs w:val="32"/>
          </w:rPr>
          <w:delText xml:space="preserve">          </w:delText>
        </w:r>
      </w:del>
    </w:p>
    <w:p>
      <w:pPr>
        <w:pStyle w:val="7"/>
        <w:spacing w:line="560" w:lineRule="exact"/>
        <w:jc w:val="center"/>
        <w:rPr>
          <w:del w:id="3108" w:author="雨熹 Cisia" w:date="2023-04-08T21:41:11Z"/>
          <w:rFonts w:hint="eastAsia" w:ascii="方正小标宋_GBK" w:hAnsi="方正小标宋_GBK" w:eastAsia="方正小标宋_GBK" w:cs="方正小标宋_GBK"/>
          <w:b w:val="0"/>
          <w:bCs w:val="0"/>
          <w:sz w:val="44"/>
          <w:szCs w:val="44"/>
        </w:rPr>
      </w:pPr>
      <w:del w:id="3109" w:author="雨熹 Cisia" w:date="2023-04-08T21:41:11Z">
        <w:r>
          <w:rPr>
            <w:rFonts w:hint="eastAsia" w:ascii="方正小标宋_GBK" w:hAnsi="方正小标宋_GBK" w:eastAsia="方正小标宋_GBK" w:cs="方正小标宋_GBK"/>
            <w:b w:val="0"/>
            <w:bCs w:val="0"/>
            <w:sz w:val="44"/>
            <w:szCs w:val="44"/>
          </w:rPr>
          <w:delText>医学放射工作人员放射防护培训规范</w:delText>
        </w:r>
      </w:del>
    </w:p>
    <w:p>
      <w:pPr>
        <w:pStyle w:val="7"/>
        <w:spacing w:line="560" w:lineRule="exact"/>
        <w:rPr>
          <w:del w:id="3110" w:author="雨熹 Cisia" w:date="2023-04-08T21:41:11Z"/>
          <w:rFonts w:ascii="黑体" w:hAnsi="黑体" w:eastAsia="黑体" w:cs="黑体"/>
          <w:szCs w:val="32"/>
        </w:rPr>
      </w:pPr>
    </w:p>
    <w:p>
      <w:pPr>
        <w:pStyle w:val="7"/>
        <w:adjustRightInd w:val="0"/>
        <w:spacing w:line="560" w:lineRule="exact"/>
        <w:rPr>
          <w:del w:id="3111" w:author="雨熹 Cisia" w:date="2023-04-08T21:41:11Z"/>
          <w:rFonts w:ascii="宋体" w:hAnsi="宋体" w:eastAsia="宋体" w:cs="黑体"/>
          <w:b/>
          <w:bCs/>
          <w:sz w:val="28"/>
          <w:szCs w:val="28"/>
        </w:rPr>
      </w:pPr>
      <w:del w:id="3112" w:author="雨熹 Cisia" w:date="2023-04-08T21:41:11Z">
        <w:r>
          <w:rPr>
            <w:rFonts w:ascii="Times New Roman" w:hAnsi="Times New Roman" w:eastAsia="宋体"/>
            <w:b/>
            <w:bCs/>
            <w:sz w:val="28"/>
            <w:szCs w:val="28"/>
          </w:rPr>
          <w:delText xml:space="preserve">1  </w:delText>
        </w:r>
      </w:del>
      <w:del w:id="3113" w:author="雨熹 Cisia" w:date="2023-04-08T21:41:11Z">
        <w:r>
          <w:rPr>
            <w:rFonts w:hint="eastAsia" w:ascii="宋体" w:hAnsi="宋体" w:eastAsia="宋体" w:cs="黑体"/>
            <w:b/>
            <w:bCs/>
            <w:sz w:val="28"/>
            <w:szCs w:val="28"/>
          </w:rPr>
          <w:delText>范围</w:delText>
        </w:r>
      </w:del>
    </w:p>
    <w:p>
      <w:pPr>
        <w:adjustRightInd w:val="0"/>
        <w:snapToGrid w:val="0"/>
        <w:spacing w:line="560" w:lineRule="exact"/>
        <w:ind w:left="0" w:leftChars="0"/>
        <w:rPr>
          <w:del w:id="3115" w:author="雨熹 Cisia" w:date="2023-04-08T21:41:11Z"/>
          <w:rFonts w:ascii="宋体" w:hAnsi="宋体" w:cs="楷体_GB2312"/>
          <w:sz w:val="28"/>
          <w:szCs w:val="28"/>
        </w:rPr>
        <w:pPrChange w:id="3114" w:author="雨熹 Cisia" w:date="2023-04-08T21:38:29Z">
          <w:pPr>
            <w:adjustRightInd w:val="0"/>
            <w:snapToGrid w:val="0"/>
            <w:spacing w:line="560" w:lineRule="exact"/>
            <w:ind w:left="404" w:leftChars="200"/>
          </w:pPr>
        </w:pPrChange>
      </w:pPr>
      <w:del w:id="3116" w:author="雨熹 Cisia" w:date="2023-04-08T21:41:11Z">
        <w:r>
          <w:rPr>
            <w:rFonts w:hint="eastAsia" w:ascii="宋体" w:hAnsi="宋体" w:cs="楷体_GB2312"/>
            <w:sz w:val="28"/>
            <w:szCs w:val="28"/>
          </w:rPr>
          <w:delText xml:space="preserve">本标准规定了医学放射工作人员放射防护培训的要求。 </w:delText>
        </w:r>
      </w:del>
    </w:p>
    <w:p>
      <w:pPr>
        <w:adjustRightInd w:val="0"/>
        <w:snapToGrid w:val="0"/>
        <w:spacing w:line="560" w:lineRule="exact"/>
        <w:ind w:left="0" w:leftChars="0"/>
        <w:rPr>
          <w:del w:id="3118" w:author="雨熹 Cisia" w:date="2023-04-08T21:41:11Z"/>
          <w:rFonts w:ascii="Arial Unicode MS" w:hAnsi="Arial Unicode MS" w:eastAsia="Arial Unicode MS" w:cs="Arial Unicode MS"/>
          <w:sz w:val="20"/>
          <w:szCs w:val="20"/>
        </w:rPr>
        <w:pPrChange w:id="3117" w:author="雨熹 Cisia" w:date="2023-04-08T21:38:29Z">
          <w:pPr>
            <w:adjustRightInd w:val="0"/>
            <w:snapToGrid w:val="0"/>
            <w:spacing w:line="560" w:lineRule="exact"/>
            <w:ind w:left="404" w:leftChars="200"/>
          </w:pPr>
        </w:pPrChange>
      </w:pPr>
      <w:del w:id="3119" w:author="雨熹 Cisia" w:date="2023-04-08T21:41:11Z">
        <w:r>
          <w:rPr>
            <w:rFonts w:hint="eastAsia" w:ascii="宋体" w:hAnsi="宋体" w:cs="楷体_GB2312"/>
            <w:sz w:val="28"/>
            <w:szCs w:val="28"/>
          </w:rPr>
          <w:delText>本标准适用于医学放射工作人员的放射防护培训。</w:delText>
        </w:r>
      </w:del>
    </w:p>
    <w:p>
      <w:pPr>
        <w:pStyle w:val="7"/>
        <w:adjustRightInd w:val="0"/>
        <w:spacing w:line="560" w:lineRule="exact"/>
        <w:rPr>
          <w:del w:id="3120" w:author="雨熹 Cisia" w:date="2023-04-08T21:41:11Z"/>
          <w:rFonts w:ascii="宋体" w:hAnsi="宋体" w:eastAsia="宋体" w:cs="黑体"/>
          <w:b/>
          <w:bCs/>
          <w:sz w:val="28"/>
          <w:szCs w:val="28"/>
        </w:rPr>
      </w:pPr>
      <w:del w:id="3121" w:author="雨熹 Cisia" w:date="2023-04-08T21:41:11Z">
        <w:r>
          <w:rPr>
            <w:rFonts w:ascii="宋体" w:hAnsi="宋体" w:eastAsia="宋体" w:cs="黑体"/>
            <w:b/>
            <w:bCs/>
            <w:sz w:val="28"/>
            <w:szCs w:val="28"/>
          </w:rPr>
          <w:delText>2  培训对象</w:delText>
        </w:r>
      </w:del>
    </w:p>
    <w:p>
      <w:pPr>
        <w:adjustRightInd w:val="0"/>
        <w:snapToGrid w:val="0"/>
        <w:spacing w:line="560" w:lineRule="exact"/>
        <w:ind w:firstLine="0" w:firstLineChars="0"/>
        <w:rPr>
          <w:del w:id="3123" w:author="雨熹 Cisia" w:date="2023-04-08T21:41:11Z"/>
          <w:rFonts w:ascii="宋体" w:hAnsi="宋体" w:cs="楷体_GB2312"/>
          <w:sz w:val="28"/>
          <w:szCs w:val="28"/>
        </w:rPr>
        <w:pPrChange w:id="3122" w:author="雨熹 Cisia" w:date="2023-04-08T21:38:29Z">
          <w:pPr>
            <w:adjustRightInd w:val="0"/>
            <w:snapToGrid w:val="0"/>
            <w:spacing w:line="560" w:lineRule="exact"/>
            <w:ind w:firstLine="544" w:firstLineChars="200"/>
          </w:pPr>
        </w:pPrChange>
      </w:pPr>
      <w:del w:id="3124" w:author="雨熹 Cisia" w:date="2023-04-08T21:41:11Z">
        <w:r>
          <w:rPr>
            <w:rFonts w:ascii="宋体" w:hAnsi="宋体" w:cs="楷体_GB2312"/>
            <w:sz w:val="28"/>
            <w:szCs w:val="28"/>
          </w:rPr>
          <w:delText>2.1从事电离辐射医学应用的放射工作人员,包括从事医用X射线诊断、介入放射学、核医学和放射治疗等工作的人员。</w:delText>
        </w:r>
      </w:del>
    </w:p>
    <w:p>
      <w:pPr>
        <w:adjustRightInd w:val="0"/>
        <w:snapToGrid w:val="0"/>
        <w:spacing w:line="560" w:lineRule="exact"/>
        <w:ind w:firstLine="0" w:firstLineChars="0"/>
        <w:rPr>
          <w:del w:id="3126" w:author="雨熹 Cisia" w:date="2023-04-08T21:41:11Z"/>
          <w:rFonts w:ascii="宋体" w:hAnsi="宋体" w:cs="楷体_GB2312"/>
          <w:sz w:val="28"/>
          <w:szCs w:val="28"/>
        </w:rPr>
        <w:pPrChange w:id="3125" w:author="雨熹 Cisia" w:date="2023-04-08T21:38:29Z">
          <w:pPr>
            <w:adjustRightInd w:val="0"/>
            <w:snapToGrid w:val="0"/>
            <w:spacing w:line="560" w:lineRule="exact"/>
            <w:ind w:firstLine="544" w:firstLineChars="200"/>
          </w:pPr>
        </w:pPrChange>
      </w:pPr>
      <w:del w:id="3127" w:author="雨熹 Cisia" w:date="2023-04-08T21:41:11Z">
        <w:r>
          <w:rPr>
            <w:rFonts w:ascii="宋体" w:hAnsi="宋体" w:cs="楷体_GB2312"/>
            <w:sz w:val="28"/>
            <w:szCs w:val="28"/>
          </w:rPr>
          <w:delText>2.2从事与电离辐射医学应用工作的医疗、科研、教学单位中的相关专业人员、见(实)习人员及有关管理人员等。</w:delText>
        </w:r>
      </w:del>
    </w:p>
    <w:p>
      <w:pPr>
        <w:adjustRightInd w:val="0"/>
        <w:snapToGrid w:val="0"/>
        <w:spacing w:line="560" w:lineRule="exact"/>
        <w:rPr>
          <w:del w:id="3128" w:author="雨熹 Cisia" w:date="2023-04-08T21:41:11Z"/>
          <w:rFonts w:ascii="宋体" w:hAnsi="宋体" w:cs="楷体_GB2312"/>
          <w:b/>
          <w:bCs/>
          <w:sz w:val="28"/>
          <w:szCs w:val="28"/>
        </w:rPr>
      </w:pPr>
      <w:del w:id="3129" w:author="雨熹 Cisia" w:date="2023-04-08T21:41:11Z">
        <w:r>
          <w:rPr>
            <w:rFonts w:ascii="宋体" w:hAnsi="宋体" w:cs="楷体_GB2312"/>
            <w:b/>
            <w:bCs/>
            <w:sz w:val="28"/>
            <w:szCs w:val="28"/>
          </w:rPr>
          <w:delText>3 培训目的与要求</w:delText>
        </w:r>
      </w:del>
    </w:p>
    <w:p>
      <w:pPr>
        <w:adjustRightInd w:val="0"/>
        <w:snapToGrid w:val="0"/>
        <w:spacing w:line="560" w:lineRule="exact"/>
        <w:rPr>
          <w:del w:id="3130" w:author="雨熹 Cisia" w:date="2023-04-08T21:41:11Z"/>
          <w:rFonts w:ascii="宋体" w:hAnsi="宋体" w:cs="楷体_GB2312"/>
          <w:b/>
          <w:bCs/>
          <w:sz w:val="28"/>
          <w:szCs w:val="28"/>
        </w:rPr>
      </w:pPr>
      <w:del w:id="3131" w:author="雨熹 Cisia" w:date="2023-04-08T21:41:11Z">
        <w:r>
          <w:rPr>
            <w:rFonts w:ascii="宋体" w:hAnsi="宋体" w:cs="楷体_GB2312"/>
            <w:b/>
            <w:bCs/>
            <w:sz w:val="28"/>
            <w:szCs w:val="28"/>
          </w:rPr>
          <w:delText>3.1 培训目的</w:delText>
        </w:r>
      </w:del>
    </w:p>
    <w:p>
      <w:pPr>
        <w:adjustRightInd w:val="0"/>
        <w:snapToGrid w:val="0"/>
        <w:spacing w:line="560" w:lineRule="exact"/>
        <w:ind w:left="0" w:leftChars="0"/>
        <w:rPr>
          <w:del w:id="3133" w:author="雨熹 Cisia" w:date="2023-04-08T21:41:11Z"/>
          <w:rFonts w:ascii="宋体" w:hAnsi="宋体" w:cs="楷体_GB2312"/>
          <w:sz w:val="28"/>
          <w:szCs w:val="28"/>
        </w:rPr>
        <w:pPrChange w:id="3132" w:author="雨熹 Cisia" w:date="2023-04-08T21:38:29Z">
          <w:pPr>
            <w:adjustRightInd w:val="0"/>
            <w:snapToGrid w:val="0"/>
            <w:spacing w:line="560" w:lineRule="exact"/>
            <w:ind w:left="404" w:leftChars="200"/>
          </w:pPr>
        </w:pPrChange>
      </w:pPr>
      <w:del w:id="3134" w:author="雨熹 Cisia" w:date="2023-04-08T21:41:11Z">
        <w:r>
          <w:rPr>
            <w:rFonts w:ascii="宋体" w:hAnsi="宋体" w:cs="楷体_GB2312"/>
            <w:sz w:val="28"/>
            <w:szCs w:val="28"/>
          </w:rPr>
          <w:delText>对医学放射工作人员的培训可达到</w:delText>
        </w:r>
      </w:del>
      <w:del w:id="3135" w:author="雨熹 Cisia" w:date="2023-04-08T21:41:11Z">
        <w:r>
          <w:rPr>
            <w:rFonts w:hint="eastAsia" w:ascii="宋体" w:hAnsi="宋体" w:cs="楷体_GB2312"/>
            <w:sz w:val="28"/>
            <w:szCs w:val="28"/>
          </w:rPr>
          <w:delText>如</w:delText>
        </w:r>
      </w:del>
      <w:del w:id="3136" w:author="雨熹 Cisia" w:date="2023-04-08T21:41:11Z">
        <w:r>
          <w:rPr>
            <w:rFonts w:ascii="宋体" w:hAnsi="宋体" w:cs="楷体_GB2312"/>
            <w:sz w:val="28"/>
            <w:szCs w:val="28"/>
          </w:rPr>
          <w:delText>下目的</w:delText>
        </w:r>
      </w:del>
      <w:del w:id="3137" w:author="雨熹 Cisia" w:date="2023-04-08T21:41:11Z">
        <w:r>
          <w:rPr>
            <w:rFonts w:hint="eastAsia" w:ascii="宋体" w:hAnsi="宋体" w:cs="楷体_GB2312"/>
            <w:sz w:val="28"/>
            <w:szCs w:val="28"/>
          </w:rPr>
          <w:delText>：</w:delText>
        </w:r>
      </w:del>
    </w:p>
    <w:p>
      <w:pPr>
        <w:adjustRightInd w:val="0"/>
        <w:snapToGrid w:val="0"/>
        <w:spacing w:line="560" w:lineRule="exact"/>
        <w:ind w:left="0" w:leftChars="0"/>
        <w:rPr>
          <w:del w:id="3139" w:author="雨熹 Cisia" w:date="2023-04-08T21:41:11Z"/>
          <w:rFonts w:ascii="宋体" w:hAnsi="宋体" w:cs="楷体_GB2312"/>
          <w:sz w:val="28"/>
          <w:szCs w:val="28"/>
        </w:rPr>
        <w:pPrChange w:id="3138" w:author="雨熹 Cisia" w:date="2023-04-08T21:38:29Z">
          <w:pPr>
            <w:adjustRightInd w:val="0"/>
            <w:snapToGrid w:val="0"/>
            <w:spacing w:line="560" w:lineRule="exact"/>
            <w:ind w:left="404" w:leftChars="200"/>
          </w:pPr>
        </w:pPrChange>
      </w:pPr>
      <w:del w:id="3140" w:author="雨熹 Cisia" w:date="2023-04-08T21:41:11Z">
        <w:r>
          <w:rPr>
            <w:rFonts w:ascii="宋体" w:hAnsi="宋体" w:cs="楷体_GB2312"/>
            <w:sz w:val="28"/>
            <w:szCs w:val="28"/>
          </w:rPr>
          <w:delText>a) 了解有关放射防护法规和标准的主要内容</w:delText>
        </w:r>
      </w:del>
      <w:del w:id="3141" w:author="雨熹 Cisia" w:date="2023-04-08T21:41:11Z">
        <w:r>
          <w:rPr>
            <w:rFonts w:hint="eastAsia" w:ascii="宋体" w:hAnsi="宋体" w:cs="楷体_GB2312"/>
            <w:sz w:val="28"/>
            <w:szCs w:val="28"/>
          </w:rPr>
          <w:delText>；</w:delText>
        </w:r>
      </w:del>
      <w:del w:id="3142" w:author="雨熹 Cisia" w:date="2023-04-08T21:41:11Z">
        <w:r>
          <w:rPr>
            <w:rFonts w:ascii="宋体" w:hAnsi="宋体" w:cs="楷体_GB2312"/>
            <w:sz w:val="28"/>
            <w:szCs w:val="28"/>
          </w:rPr>
          <w:delText xml:space="preserve"> </w:delText>
        </w:r>
      </w:del>
    </w:p>
    <w:p>
      <w:pPr>
        <w:adjustRightInd w:val="0"/>
        <w:snapToGrid w:val="0"/>
        <w:spacing w:line="560" w:lineRule="exact"/>
        <w:ind w:left="0" w:leftChars="0"/>
        <w:rPr>
          <w:del w:id="3144" w:author="雨熹 Cisia" w:date="2023-04-08T21:41:11Z"/>
          <w:rFonts w:ascii="宋体" w:hAnsi="宋体" w:cs="楷体_GB2312"/>
          <w:sz w:val="28"/>
          <w:szCs w:val="28"/>
        </w:rPr>
        <w:pPrChange w:id="3143" w:author="雨熹 Cisia" w:date="2023-04-08T21:38:29Z">
          <w:pPr>
            <w:adjustRightInd w:val="0"/>
            <w:snapToGrid w:val="0"/>
            <w:spacing w:line="560" w:lineRule="exact"/>
            <w:ind w:left="404" w:leftChars="200"/>
          </w:pPr>
        </w:pPrChange>
      </w:pPr>
      <w:del w:id="3145" w:author="雨熹 Cisia" w:date="2023-04-08T21:41:11Z">
        <w:r>
          <w:rPr>
            <w:rFonts w:ascii="宋体" w:hAnsi="宋体" w:cs="楷体_GB2312"/>
            <w:sz w:val="28"/>
            <w:szCs w:val="28"/>
          </w:rPr>
          <w:delText>b) 掌握放射防护基本原则和方法</w:delText>
        </w:r>
      </w:del>
      <w:del w:id="3146" w:author="雨熹 Cisia" w:date="2023-04-08T21:41:11Z">
        <w:r>
          <w:rPr>
            <w:rFonts w:hint="eastAsia" w:ascii="宋体" w:hAnsi="宋体" w:cs="楷体_GB2312"/>
            <w:sz w:val="28"/>
            <w:szCs w:val="28"/>
          </w:rPr>
          <w:delText>；</w:delText>
        </w:r>
      </w:del>
    </w:p>
    <w:p>
      <w:pPr>
        <w:adjustRightInd w:val="0"/>
        <w:snapToGrid w:val="0"/>
        <w:spacing w:line="560" w:lineRule="exact"/>
        <w:ind w:left="0" w:leftChars="0"/>
        <w:rPr>
          <w:del w:id="3148" w:author="雨熹 Cisia" w:date="2023-04-08T21:41:11Z"/>
          <w:rFonts w:ascii="宋体" w:hAnsi="宋体" w:cs="楷体_GB2312"/>
          <w:sz w:val="28"/>
          <w:szCs w:val="28"/>
        </w:rPr>
        <w:pPrChange w:id="3147" w:author="雨熹 Cisia" w:date="2023-04-08T21:38:29Z">
          <w:pPr>
            <w:adjustRightInd w:val="0"/>
            <w:snapToGrid w:val="0"/>
            <w:spacing w:line="560" w:lineRule="exact"/>
            <w:ind w:left="404" w:leftChars="200"/>
          </w:pPr>
        </w:pPrChange>
      </w:pPr>
      <w:del w:id="3149" w:author="雨熹 Cisia" w:date="2023-04-08T21:41:11Z">
        <w:r>
          <w:rPr>
            <w:rFonts w:ascii="宋体" w:hAnsi="宋体" w:cs="楷体_GB2312"/>
            <w:sz w:val="28"/>
            <w:szCs w:val="28"/>
          </w:rPr>
          <w:delText>c) 掌握控制工作人员和患者、受检者以及公众所受照射剂量的原理和方法,以及有关放射防护设施与放射防护用品的正确使用方法</w:delText>
        </w:r>
      </w:del>
      <w:del w:id="3150" w:author="雨熹 Cisia" w:date="2023-04-08T21:41:11Z">
        <w:r>
          <w:rPr>
            <w:rFonts w:hint="eastAsia" w:ascii="宋体" w:hAnsi="宋体" w:cs="楷体_GB2312"/>
            <w:sz w:val="28"/>
            <w:szCs w:val="28"/>
          </w:rPr>
          <w:delText>；</w:delText>
        </w:r>
      </w:del>
    </w:p>
    <w:p>
      <w:pPr>
        <w:adjustRightInd w:val="0"/>
        <w:snapToGrid w:val="0"/>
        <w:spacing w:line="560" w:lineRule="exact"/>
        <w:ind w:left="0" w:leftChars="0"/>
        <w:rPr>
          <w:del w:id="3152" w:author="雨熹 Cisia" w:date="2023-04-08T21:41:11Z"/>
          <w:rFonts w:ascii="宋体" w:hAnsi="宋体" w:cs="楷体_GB2312"/>
          <w:sz w:val="28"/>
          <w:szCs w:val="28"/>
        </w:rPr>
        <w:pPrChange w:id="3151" w:author="雨熹 Cisia" w:date="2023-04-08T21:38:29Z">
          <w:pPr>
            <w:adjustRightInd w:val="0"/>
            <w:snapToGrid w:val="0"/>
            <w:spacing w:line="560" w:lineRule="exact"/>
            <w:ind w:left="404" w:leftChars="200"/>
          </w:pPr>
        </w:pPrChange>
      </w:pPr>
      <w:del w:id="3153" w:author="雨熹 Cisia" w:date="2023-04-08T21:41:11Z">
        <w:r>
          <w:rPr>
            <w:rFonts w:ascii="宋体" w:hAnsi="宋体" w:cs="楷体_GB2312"/>
            <w:sz w:val="28"/>
            <w:szCs w:val="28"/>
          </w:rPr>
          <w:delText>d) 了解可能发生的异常照射及其应急措施。</w:delText>
        </w:r>
      </w:del>
    </w:p>
    <w:p>
      <w:pPr>
        <w:pStyle w:val="5"/>
        <w:adjustRightInd w:val="0"/>
        <w:snapToGrid w:val="0"/>
        <w:spacing w:line="560" w:lineRule="exact"/>
        <w:ind w:left="0"/>
        <w:rPr>
          <w:del w:id="3154" w:author="雨熹 Cisia" w:date="2023-04-08T21:41:11Z"/>
          <w:rFonts w:ascii="宋体" w:hAnsi="宋体" w:eastAsia="宋体" w:cs="楷体_GB2312"/>
          <w:b/>
          <w:bCs/>
          <w:kern w:val="2"/>
          <w:sz w:val="28"/>
          <w:szCs w:val="28"/>
          <w:lang w:eastAsia="zh-CN"/>
        </w:rPr>
      </w:pPr>
      <w:del w:id="3155" w:author="雨熹 Cisia" w:date="2023-04-08T21:41:11Z">
        <w:r>
          <w:rPr>
            <w:rFonts w:ascii="宋体" w:hAnsi="宋体" w:eastAsia="宋体" w:cs="楷体_GB2312"/>
            <w:b/>
            <w:bCs/>
            <w:kern w:val="2"/>
            <w:sz w:val="28"/>
            <w:szCs w:val="28"/>
            <w:lang w:eastAsia="zh-CN"/>
          </w:rPr>
          <w:delText>3.2 培训要求</w:delText>
        </w:r>
      </w:del>
    </w:p>
    <w:p>
      <w:pPr>
        <w:pStyle w:val="5"/>
        <w:adjustRightInd w:val="0"/>
        <w:snapToGrid w:val="0"/>
        <w:spacing w:line="560" w:lineRule="exact"/>
        <w:ind w:left="0"/>
        <w:rPr>
          <w:del w:id="3156" w:author="雨熹 Cisia" w:date="2023-04-08T21:41:11Z"/>
          <w:rFonts w:ascii="宋体" w:hAnsi="宋体" w:eastAsia="宋体" w:cs="楷体_GB2312"/>
          <w:b/>
          <w:bCs/>
          <w:kern w:val="2"/>
          <w:sz w:val="28"/>
          <w:szCs w:val="28"/>
          <w:lang w:eastAsia="zh-CN"/>
        </w:rPr>
      </w:pPr>
      <w:del w:id="3157" w:author="雨熹 Cisia" w:date="2023-04-08T21:41:11Z">
        <w:r>
          <w:rPr>
            <w:rFonts w:ascii="宋体" w:hAnsi="宋体" w:eastAsia="宋体" w:cs="楷体_GB2312"/>
            <w:b/>
            <w:bCs/>
            <w:kern w:val="2"/>
            <w:sz w:val="28"/>
            <w:szCs w:val="28"/>
            <w:lang w:eastAsia="zh-CN"/>
          </w:rPr>
          <w:delText>3.2.1 上岗前的培训</w:delText>
        </w:r>
      </w:del>
    </w:p>
    <w:p>
      <w:pPr>
        <w:pStyle w:val="5"/>
        <w:adjustRightInd w:val="0"/>
        <w:snapToGrid w:val="0"/>
        <w:spacing w:line="560" w:lineRule="exact"/>
        <w:ind w:left="0" w:firstLine="0"/>
        <w:rPr>
          <w:del w:id="3159" w:author="雨熹 Cisia" w:date="2023-04-08T21:41:11Z"/>
          <w:rFonts w:ascii="宋体" w:hAnsi="宋体" w:eastAsia="宋体" w:cs="楷体_GB2312"/>
          <w:kern w:val="2"/>
          <w:sz w:val="28"/>
          <w:szCs w:val="28"/>
          <w:lang w:eastAsia="zh-CN"/>
        </w:rPr>
        <w:pPrChange w:id="3158" w:author="雨熹 Cisia" w:date="2023-04-08T21:38:29Z">
          <w:pPr>
            <w:pStyle w:val="5"/>
            <w:adjustRightInd w:val="0"/>
            <w:snapToGrid w:val="0"/>
            <w:spacing w:line="560" w:lineRule="exact"/>
            <w:ind w:left="0" w:firstLine="419"/>
          </w:pPr>
        </w:pPrChange>
      </w:pPr>
      <w:del w:id="3160" w:author="雨熹 Cisia" w:date="2023-04-08T21:41:11Z">
        <w:r>
          <w:rPr>
            <w:rFonts w:ascii="宋体" w:hAnsi="宋体" w:eastAsia="宋体" w:cs="楷体_GB2312"/>
            <w:kern w:val="2"/>
            <w:sz w:val="28"/>
            <w:szCs w:val="28"/>
            <w:lang w:eastAsia="zh-CN"/>
          </w:rPr>
          <w:delText>医学放射工作人员上岗前应当接受放射防护知识和有关法律知识的培训,并经考核合格方可参加相应的工作。培训时间不少于4d。</w:delText>
        </w:r>
      </w:del>
    </w:p>
    <w:p>
      <w:pPr>
        <w:pStyle w:val="5"/>
        <w:adjustRightInd w:val="0"/>
        <w:snapToGrid w:val="0"/>
        <w:spacing w:line="560" w:lineRule="exact"/>
        <w:ind w:left="0"/>
        <w:rPr>
          <w:del w:id="3161" w:author="雨熹 Cisia" w:date="2023-04-08T21:41:11Z"/>
          <w:rFonts w:ascii="宋体" w:hAnsi="宋体" w:eastAsia="宋体" w:cs="楷体_GB2312"/>
          <w:b/>
          <w:bCs/>
          <w:kern w:val="2"/>
          <w:sz w:val="28"/>
          <w:szCs w:val="28"/>
          <w:lang w:eastAsia="zh-CN"/>
        </w:rPr>
      </w:pPr>
      <w:del w:id="3162" w:author="雨熹 Cisia" w:date="2023-04-08T21:41:11Z">
        <w:r>
          <w:rPr>
            <w:rFonts w:ascii="宋体" w:hAnsi="宋体" w:eastAsia="宋体" w:cs="楷体_GB2312"/>
            <w:b/>
            <w:bCs/>
            <w:kern w:val="2"/>
            <w:sz w:val="28"/>
            <w:szCs w:val="28"/>
            <w:lang w:eastAsia="zh-CN"/>
          </w:rPr>
          <w:delText>3.2.2 在岗期间的培训</w:delText>
        </w:r>
      </w:del>
    </w:p>
    <w:p>
      <w:pPr>
        <w:pStyle w:val="5"/>
        <w:adjustRightInd w:val="0"/>
        <w:snapToGrid w:val="0"/>
        <w:spacing w:line="560" w:lineRule="exact"/>
        <w:ind w:left="0" w:firstLine="0"/>
        <w:rPr>
          <w:del w:id="3164" w:author="雨熹 Cisia" w:date="2023-04-08T21:41:11Z"/>
          <w:rFonts w:ascii="宋体" w:hAnsi="宋体" w:eastAsia="宋体" w:cs="楷体_GB2312"/>
          <w:kern w:val="2"/>
          <w:sz w:val="28"/>
          <w:szCs w:val="28"/>
          <w:lang w:eastAsia="zh-CN"/>
        </w:rPr>
        <w:pPrChange w:id="3163" w:author="雨熹 Cisia" w:date="2023-04-08T21:38:29Z">
          <w:pPr>
            <w:pStyle w:val="5"/>
            <w:adjustRightInd w:val="0"/>
            <w:snapToGrid w:val="0"/>
            <w:spacing w:line="560" w:lineRule="exact"/>
            <w:ind w:left="0" w:firstLine="419"/>
          </w:pPr>
        </w:pPrChange>
      </w:pPr>
      <w:del w:id="3165" w:author="雨熹 Cisia" w:date="2023-04-08T21:41:11Z">
        <w:r>
          <w:rPr>
            <w:rFonts w:ascii="宋体" w:hAnsi="宋体" w:eastAsia="宋体" w:cs="楷体_GB2312"/>
            <w:kern w:val="2"/>
            <w:sz w:val="28"/>
            <w:szCs w:val="28"/>
            <w:lang w:eastAsia="zh-CN"/>
          </w:rPr>
          <w:delText>各类医学放射工作人员在岗期间应定期接受再培训,两次培训的时间间隔不超过2a,每次培训时间不少于2d。</w:delText>
        </w:r>
      </w:del>
    </w:p>
    <w:p>
      <w:pPr>
        <w:pStyle w:val="5"/>
        <w:adjustRightInd w:val="0"/>
        <w:snapToGrid w:val="0"/>
        <w:spacing w:line="560" w:lineRule="exact"/>
        <w:ind w:left="0"/>
        <w:rPr>
          <w:del w:id="3166" w:author="雨熹 Cisia" w:date="2023-04-08T21:41:11Z"/>
          <w:rFonts w:ascii="宋体" w:hAnsi="宋体" w:eastAsia="宋体" w:cs="楷体_GB2312"/>
          <w:b/>
          <w:bCs/>
          <w:kern w:val="2"/>
          <w:sz w:val="28"/>
          <w:szCs w:val="28"/>
          <w:lang w:eastAsia="zh-CN"/>
        </w:rPr>
      </w:pPr>
      <w:del w:id="3167" w:author="雨熹 Cisia" w:date="2023-04-08T21:41:11Z">
        <w:r>
          <w:rPr>
            <w:rFonts w:ascii="宋体" w:hAnsi="宋体" w:eastAsia="宋体" w:cs="楷体_GB2312"/>
            <w:b/>
            <w:bCs/>
            <w:kern w:val="2"/>
            <w:sz w:val="28"/>
            <w:szCs w:val="28"/>
            <w:lang w:eastAsia="zh-CN"/>
          </w:rPr>
          <w:delText>3.2.3 实习前的培训</w:delText>
        </w:r>
      </w:del>
    </w:p>
    <w:p>
      <w:pPr>
        <w:pStyle w:val="5"/>
        <w:adjustRightInd w:val="0"/>
        <w:snapToGrid w:val="0"/>
        <w:spacing w:line="560" w:lineRule="exact"/>
        <w:ind w:left="0" w:firstLine="0" w:firstLineChars="0"/>
        <w:rPr>
          <w:del w:id="3169" w:author="雨熹 Cisia" w:date="2023-04-08T21:41:11Z"/>
          <w:rFonts w:ascii="宋体" w:hAnsi="宋体" w:eastAsia="宋体" w:cs="楷体_GB2312"/>
          <w:kern w:val="2"/>
          <w:sz w:val="28"/>
          <w:szCs w:val="28"/>
          <w:lang w:eastAsia="zh-CN"/>
        </w:rPr>
        <w:pPrChange w:id="3168" w:author="雨熹 Cisia" w:date="2023-04-08T21:38:29Z">
          <w:pPr>
            <w:pStyle w:val="5"/>
            <w:adjustRightInd w:val="0"/>
            <w:snapToGrid w:val="0"/>
            <w:spacing w:line="560" w:lineRule="exact"/>
            <w:ind w:left="0" w:firstLine="544" w:firstLineChars="200"/>
          </w:pPr>
        </w:pPrChange>
      </w:pPr>
      <w:del w:id="3170" w:author="雨熹 Cisia" w:date="2023-04-08T21:41:11Z">
        <w:r>
          <w:rPr>
            <w:rFonts w:ascii="宋体" w:hAnsi="宋体" w:eastAsia="宋体" w:cs="楷体_GB2312"/>
            <w:kern w:val="2"/>
            <w:sz w:val="28"/>
            <w:szCs w:val="28"/>
            <w:lang w:eastAsia="zh-CN"/>
          </w:rPr>
          <w:delText>医学院校学生进入与放射工作有关的专业实习前,应接受放射防护基本知识的培训。</w:delText>
        </w:r>
      </w:del>
    </w:p>
    <w:p>
      <w:pPr>
        <w:pStyle w:val="2"/>
        <w:adjustRightInd w:val="0"/>
        <w:snapToGrid w:val="0"/>
        <w:spacing w:line="560" w:lineRule="exact"/>
        <w:ind w:firstLine="0" w:firstLineChars="0"/>
        <w:rPr>
          <w:del w:id="3172" w:author="雨熹 Cisia" w:date="2023-04-08T21:41:11Z"/>
          <w:rFonts w:ascii="宋体" w:hAnsi="宋体" w:eastAsia="宋体" w:cs="楷体_GB2312"/>
          <w:b/>
          <w:bCs/>
          <w:sz w:val="28"/>
          <w:szCs w:val="28"/>
        </w:rPr>
        <w:pPrChange w:id="3171" w:author="雨熹 Cisia" w:date="2023-04-08T21:38:29Z">
          <w:pPr>
            <w:pStyle w:val="2"/>
            <w:adjustRightInd w:val="0"/>
            <w:snapToGrid w:val="0"/>
            <w:spacing w:line="560" w:lineRule="exact"/>
            <w:ind w:firstLine="562"/>
          </w:pPr>
        </w:pPrChange>
      </w:pPr>
      <w:del w:id="3173" w:author="雨熹 Cisia" w:date="2023-04-08T21:41:11Z">
        <w:r>
          <w:rPr>
            <w:rFonts w:hint="eastAsia" w:ascii="宋体" w:hAnsi="宋体" w:eastAsia="宋体" w:cs="楷体_GB2312"/>
            <w:b/>
            <w:bCs/>
            <w:sz w:val="28"/>
            <w:szCs w:val="28"/>
          </w:rPr>
          <w:delText>4 培训内容</w:delText>
        </w:r>
      </w:del>
    </w:p>
    <w:p>
      <w:pPr>
        <w:pStyle w:val="2"/>
        <w:adjustRightInd w:val="0"/>
        <w:snapToGrid w:val="0"/>
        <w:spacing w:line="560" w:lineRule="exact"/>
        <w:ind w:firstLine="0" w:firstLineChars="0"/>
        <w:rPr>
          <w:del w:id="3175" w:author="雨熹 Cisia" w:date="2023-04-08T21:41:11Z"/>
          <w:rFonts w:ascii="宋体" w:hAnsi="宋体" w:eastAsia="宋体" w:cs="楷体_GB2312"/>
          <w:sz w:val="28"/>
          <w:szCs w:val="28"/>
        </w:rPr>
        <w:pPrChange w:id="3174" w:author="雨熹 Cisia" w:date="2023-04-08T21:38:29Z">
          <w:pPr>
            <w:pStyle w:val="2"/>
            <w:adjustRightInd w:val="0"/>
            <w:snapToGrid w:val="0"/>
            <w:spacing w:line="560" w:lineRule="exact"/>
            <w:ind w:firstLine="560"/>
          </w:pPr>
        </w:pPrChange>
      </w:pPr>
      <w:del w:id="3176" w:author="雨熹 Cisia" w:date="2023-04-08T21:41:11Z">
        <w:r>
          <w:rPr>
            <w:rFonts w:hint="eastAsia" w:ascii="宋体" w:hAnsi="宋体" w:eastAsia="宋体" w:cs="楷体_GB2312"/>
            <w:sz w:val="28"/>
            <w:szCs w:val="28"/>
          </w:rPr>
          <w:delText>4.1 放射防护培训的内容和深度以及培训的频度和时间,应与放射防护培训对象的职责和责任相称，与其工作性质和条件相适应。可参照附录 A和附录B分别给出的培训内容提纲和培训课程举例加以选择。</w:delText>
        </w:r>
      </w:del>
    </w:p>
    <w:p>
      <w:pPr>
        <w:pStyle w:val="2"/>
        <w:adjustRightInd w:val="0"/>
        <w:snapToGrid w:val="0"/>
        <w:spacing w:line="560" w:lineRule="exact"/>
        <w:ind w:firstLine="0" w:firstLineChars="0"/>
        <w:rPr>
          <w:del w:id="3178" w:author="雨熹 Cisia" w:date="2023-04-08T21:41:11Z"/>
          <w:rFonts w:ascii="宋体" w:hAnsi="宋体" w:eastAsia="宋体" w:cs="楷体_GB2312"/>
          <w:sz w:val="28"/>
          <w:szCs w:val="28"/>
        </w:rPr>
        <w:pPrChange w:id="3177" w:author="雨熹 Cisia" w:date="2023-04-08T21:38:29Z">
          <w:pPr>
            <w:pStyle w:val="2"/>
            <w:adjustRightInd w:val="0"/>
            <w:snapToGrid w:val="0"/>
            <w:spacing w:line="560" w:lineRule="exact"/>
            <w:ind w:firstLine="560"/>
          </w:pPr>
        </w:pPrChange>
      </w:pPr>
      <w:del w:id="3179" w:author="雨熹 Cisia" w:date="2023-04-08T21:41:11Z">
        <w:r>
          <w:rPr>
            <w:rFonts w:hint="eastAsia" w:ascii="宋体" w:hAnsi="宋体" w:eastAsia="宋体" w:cs="楷体_GB2312"/>
            <w:sz w:val="28"/>
            <w:szCs w:val="28"/>
          </w:rPr>
          <w:delText>4.2在医学放射工作人员的放射防护培训中应强调受检者与患者的防护,医疗照射的正当性判断和最优化分析应列为放射防护培训的重要内容。</w:delText>
        </w:r>
      </w:del>
    </w:p>
    <w:p>
      <w:pPr>
        <w:pStyle w:val="2"/>
        <w:adjustRightInd w:val="0"/>
        <w:snapToGrid w:val="0"/>
        <w:spacing w:line="560" w:lineRule="exact"/>
        <w:ind w:firstLine="0" w:firstLineChars="0"/>
        <w:rPr>
          <w:del w:id="3181" w:author="雨熹 Cisia" w:date="2023-04-08T21:41:11Z"/>
          <w:rFonts w:ascii="宋体" w:hAnsi="宋体" w:eastAsia="宋体" w:cs="楷体_GB2312"/>
          <w:sz w:val="28"/>
          <w:szCs w:val="28"/>
        </w:rPr>
        <w:pPrChange w:id="3180" w:author="雨熹 Cisia" w:date="2023-04-08T21:38:29Z">
          <w:pPr>
            <w:pStyle w:val="2"/>
            <w:adjustRightInd w:val="0"/>
            <w:snapToGrid w:val="0"/>
            <w:spacing w:line="560" w:lineRule="exact"/>
            <w:ind w:firstLine="560"/>
          </w:pPr>
        </w:pPrChange>
      </w:pPr>
      <w:del w:id="3182" w:author="雨熹 Cisia" w:date="2023-04-08T21:41:11Z">
        <w:r>
          <w:rPr>
            <w:rFonts w:hint="eastAsia" w:ascii="宋体" w:hAnsi="宋体" w:eastAsia="宋体" w:cs="楷体_GB2312"/>
            <w:sz w:val="28"/>
            <w:szCs w:val="28"/>
          </w:rPr>
          <w:delText>4.3接触医用非密封放射性物质的工作人员的放射防护培训内容应包括内照射防护和放射性废物处理知识。</w:delText>
        </w:r>
      </w:del>
    </w:p>
    <w:p>
      <w:pPr>
        <w:pStyle w:val="2"/>
        <w:adjustRightInd w:val="0"/>
        <w:snapToGrid w:val="0"/>
        <w:spacing w:line="560" w:lineRule="exact"/>
        <w:ind w:firstLine="0" w:firstLineChars="0"/>
        <w:rPr>
          <w:del w:id="3184" w:author="雨熹 Cisia" w:date="2023-04-08T21:41:11Z"/>
          <w:rFonts w:ascii="宋体" w:hAnsi="宋体" w:eastAsia="宋体" w:cs="楷体_GB2312"/>
          <w:sz w:val="28"/>
          <w:szCs w:val="28"/>
        </w:rPr>
        <w:pPrChange w:id="3183" w:author="雨熹 Cisia" w:date="2023-04-08T21:38:29Z">
          <w:pPr>
            <w:pStyle w:val="2"/>
            <w:adjustRightInd w:val="0"/>
            <w:snapToGrid w:val="0"/>
            <w:spacing w:line="560" w:lineRule="exact"/>
            <w:ind w:firstLine="560"/>
          </w:pPr>
        </w:pPrChange>
      </w:pPr>
      <w:del w:id="3185" w:author="雨熹 Cisia" w:date="2023-04-08T21:41:11Z">
        <w:r>
          <w:rPr>
            <w:rFonts w:hint="eastAsia" w:ascii="宋体" w:hAnsi="宋体" w:eastAsia="宋体" w:cs="楷体_GB2312"/>
            <w:sz w:val="28"/>
            <w:szCs w:val="28"/>
          </w:rPr>
          <w:delText>4.4</w:delText>
        </w:r>
      </w:del>
      <w:del w:id="3186" w:author="雨熹 Cisia" w:date="2023-04-08T21:41:11Z">
        <w:r>
          <w:rPr>
            <w:rFonts w:ascii="宋体" w:hAnsi="宋体" w:eastAsia="宋体" w:cs="楷体_GB2312"/>
            <w:sz w:val="28"/>
            <w:szCs w:val="28"/>
          </w:rPr>
          <w:delText xml:space="preserve"> </w:delText>
        </w:r>
      </w:del>
      <w:del w:id="3187" w:author="雨熹 Cisia" w:date="2023-04-08T21:41:11Z">
        <w:r>
          <w:rPr>
            <w:rFonts w:hint="eastAsia" w:ascii="宋体" w:hAnsi="宋体" w:eastAsia="宋体" w:cs="楷体_GB2312"/>
            <w:sz w:val="28"/>
            <w:szCs w:val="28"/>
          </w:rPr>
          <w:delText>X 射线诊断、介入放射学、核医学和放射治疗的质量保证，应列为相应医学放射工作人员的放射防护培训内容。</w:delText>
        </w:r>
      </w:del>
    </w:p>
    <w:p>
      <w:pPr>
        <w:pStyle w:val="2"/>
        <w:adjustRightInd w:val="0"/>
        <w:snapToGrid w:val="0"/>
        <w:spacing w:line="560" w:lineRule="exact"/>
        <w:ind w:firstLine="0" w:firstLineChars="0"/>
        <w:rPr>
          <w:del w:id="3189" w:author="雨熹 Cisia" w:date="2023-04-08T21:41:11Z"/>
          <w:rFonts w:ascii="宋体" w:hAnsi="宋体" w:eastAsia="宋体" w:cs="楷体_GB2312"/>
          <w:sz w:val="28"/>
          <w:szCs w:val="28"/>
        </w:rPr>
        <w:pPrChange w:id="3188" w:author="雨熹 Cisia" w:date="2023-04-08T21:38:29Z">
          <w:pPr>
            <w:pStyle w:val="2"/>
            <w:adjustRightInd w:val="0"/>
            <w:snapToGrid w:val="0"/>
            <w:spacing w:line="560" w:lineRule="exact"/>
            <w:ind w:firstLine="560"/>
          </w:pPr>
        </w:pPrChange>
      </w:pPr>
      <w:del w:id="3190" w:author="雨熹 Cisia" w:date="2023-04-08T21:41:11Z">
        <w:r>
          <w:rPr>
            <w:rFonts w:hint="eastAsia" w:ascii="宋体" w:hAnsi="宋体" w:eastAsia="宋体" w:cs="楷体_GB2312"/>
            <w:sz w:val="28"/>
            <w:szCs w:val="28"/>
          </w:rPr>
          <w:delText>4.</w:delText>
        </w:r>
      </w:del>
      <w:del w:id="3191" w:author="雨熹 Cisia" w:date="2023-04-08T21:41:11Z">
        <w:r>
          <w:rPr>
            <w:rFonts w:ascii="宋体" w:hAnsi="宋体" w:eastAsia="宋体" w:cs="楷体_GB2312"/>
            <w:sz w:val="28"/>
            <w:szCs w:val="28"/>
          </w:rPr>
          <w:delText xml:space="preserve">5 </w:delText>
        </w:r>
      </w:del>
      <w:del w:id="3192" w:author="雨熹 Cisia" w:date="2023-04-08T21:41:11Z">
        <w:r>
          <w:rPr>
            <w:rFonts w:hint="eastAsia" w:ascii="宋体" w:hAnsi="宋体" w:eastAsia="宋体" w:cs="楷体_GB2312"/>
            <w:sz w:val="28"/>
            <w:szCs w:val="28"/>
          </w:rPr>
          <w:delText>放射防护培训内容应适时更新。</w:delText>
        </w:r>
      </w:del>
    </w:p>
    <w:p>
      <w:pPr>
        <w:pStyle w:val="2"/>
        <w:adjustRightInd w:val="0"/>
        <w:snapToGrid w:val="0"/>
        <w:spacing w:line="560" w:lineRule="exact"/>
        <w:ind w:firstLine="0" w:firstLineChars="0"/>
        <w:rPr>
          <w:del w:id="3194" w:author="雨熹 Cisia" w:date="2023-04-08T21:41:11Z"/>
          <w:rFonts w:ascii="宋体" w:hAnsi="宋体" w:eastAsia="宋体" w:cs="楷体_GB2312"/>
          <w:b/>
          <w:bCs/>
          <w:sz w:val="28"/>
          <w:szCs w:val="28"/>
        </w:rPr>
        <w:pPrChange w:id="3193" w:author="雨熹 Cisia" w:date="2023-04-08T21:38:29Z">
          <w:pPr>
            <w:pStyle w:val="2"/>
            <w:adjustRightInd w:val="0"/>
            <w:snapToGrid w:val="0"/>
            <w:spacing w:line="560" w:lineRule="exact"/>
            <w:ind w:firstLine="562"/>
          </w:pPr>
        </w:pPrChange>
      </w:pPr>
      <w:del w:id="3195" w:author="雨熹 Cisia" w:date="2023-04-08T21:41:11Z">
        <w:r>
          <w:rPr>
            <w:rFonts w:hint="eastAsia" w:ascii="宋体" w:hAnsi="宋体" w:eastAsia="宋体" w:cs="楷体_GB2312"/>
            <w:b/>
            <w:bCs/>
            <w:sz w:val="28"/>
            <w:szCs w:val="28"/>
          </w:rPr>
          <w:delText>5 培训方式</w:delText>
        </w:r>
      </w:del>
    </w:p>
    <w:p>
      <w:pPr>
        <w:pStyle w:val="2"/>
        <w:adjustRightInd w:val="0"/>
        <w:snapToGrid w:val="0"/>
        <w:spacing w:line="560" w:lineRule="exact"/>
        <w:ind w:firstLine="0" w:firstLineChars="0"/>
        <w:rPr>
          <w:del w:id="3197" w:author="雨熹 Cisia" w:date="2023-04-08T21:41:11Z"/>
          <w:rFonts w:ascii="宋体" w:hAnsi="宋体" w:eastAsia="宋体" w:cs="楷体_GB2312"/>
          <w:sz w:val="28"/>
          <w:szCs w:val="28"/>
        </w:rPr>
        <w:pPrChange w:id="3196" w:author="雨熹 Cisia" w:date="2023-04-08T21:38:29Z">
          <w:pPr>
            <w:pStyle w:val="2"/>
            <w:adjustRightInd w:val="0"/>
            <w:snapToGrid w:val="0"/>
            <w:spacing w:line="560" w:lineRule="exact"/>
            <w:ind w:firstLine="560"/>
          </w:pPr>
        </w:pPrChange>
      </w:pPr>
      <w:del w:id="3198" w:author="雨熹 Cisia" w:date="2023-04-08T21:41:11Z">
        <w:r>
          <w:rPr>
            <w:rFonts w:hint="eastAsia" w:ascii="宋体" w:hAnsi="宋体" w:eastAsia="宋体" w:cs="楷体_GB2312"/>
            <w:sz w:val="28"/>
            <w:szCs w:val="28"/>
          </w:rPr>
          <w:delText xml:space="preserve">5.1 </w:delText>
        </w:r>
      </w:del>
      <w:del w:id="3199" w:author="雨熹 Cisia" w:date="2023-04-08T21:41:11Z">
        <w:r>
          <w:rPr>
            <w:rFonts w:ascii="宋体" w:hAnsi="宋体" w:eastAsia="宋体" w:cs="楷体_GB2312"/>
            <w:sz w:val="28"/>
            <w:szCs w:val="28"/>
          </w:rPr>
          <w:delText xml:space="preserve"> </w:delText>
        </w:r>
      </w:del>
      <w:del w:id="3200" w:author="雨熹 Cisia" w:date="2023-04-08T21:41:11Z">
        <w:r>
          <w:rPr>
            <w:rFonts w:hint="eastAsia" w:ascii="宋体" w:hAnsi="宋体" w:eastAsia="宋体" w:cs="楷体_GB2312"/>
            <w:sz w:val="28"/>
            <w:szCs w:val="28"/>
          </w:rPr>
          <w:delText>放射防护培训应根据培训对象的具体情况及其工作性质采取相应方式,例如课堂教学、远程教学、现场实习和个人自学等。充分利用各种音像教材培训。</w:delText>
        </w:r>
      </w:del>
    </w:p>
    <w:p>
      <w:pPr>
        <w:pStyle w:val="2"/>
        <w:adjustRightInd w:val="0"/>
        <w:snapToGrid w:val="0"/>
        <w:spacing w:line="560" w:lineRule="exact"/>
        <w:ind w:firstLine="0" w:firstLineChars="0"/>
        <w:rPr>
          <w:del w:id="3202" w:author="雨熹 Cisia" w:date="2023-04-08T21:41:11Z"/>
          <w:rFonts w:ascii="宋体" w:hAnsi="宋体" w:eastAsia="宋体" w:cs="楷体_GB2312"/>
          <w:sz w:val="28"/>
          <w:szCs w:val="28"/>
        </w:rPr>
        <w:pPrChange w:id="3201" w:author="雨熹 Cisia" w:date="2023-04-08T21:38:29Z">
          <w:pPr>
            <w:pStyle w:val="2"/>
            <w:adjustRightInd w:val="0"/>
            <w:snapToGrid w:val="0"/>
            <w:spacing w:line="560" w:lineRule="exact"/>
            <w:ind w:firstLine="560"/>
          </w:pPr>
        </w:pPrChange>
      </w:pPr>
      <w:del w:id="3203" w:author="雨熹 Cisia" w:date="2023-04-08T21:41:11Z">
        <w:r>
          <w:rPr>
            <w:rFonts w:hint="eastAsia" w:ascii="宋体" w:hAnsi="宋体" w:eastAsia="宋体" w:cs="楷体_GB2312"/>
            <w:sz w:val="28"/>
            <w:szCs w:val="28"/>
          </w:rPr>
          <w:delText xml:space="preserve">5.2 </w:delText>
        </w:r>
      </w:del>
      <w:del w:id="3204" w:author="雨熹 Cisia" w:date="2023-04-08T21:41:11Z">
        <w:r>
          <w:rPr>
            <w:rFonts w:ascii="宋体" w:hAnsi="宋体" w:eastAsia="宋体" w:cs="楷体_GB2312"/>
            <w:sz w:val="28"/>
            <w:szCs w:val="28"/>
          </w:rPr>
          <w:delText xml:space="preserve"> </w:delText>
        </w:r>
      </w:del>
      <w:del w:id="3205" w:author="雨熹 Cisia" w:date="2023-04-08T21:41:11Z">
        <w:r>
          <w:rPr>
            <w:rFonts w:hint="eastAsia" w:ascii="宋体" w:hAnsi="宋体" w:eastAsia="宋体" w:cs="楷体_GB2312"/>
            <w:sz w:val="28"/>
            <w:szCs w:val="28"/>
          </w:rPr>
          <w:delText>课堂教学和远程教学可以放射防护基础知识和相关法律、法规、标准为主，较系统讲授共同性内容；也可以某方面专题为内容举办培训班。</w:delText>
        </w:r>
      </w:del>
    </w:p>
    <w:p>
      <w:pPr>
        <w:pStyle w:val="2"/>
        <w:adjustRightInd w:val="0"/>
        <w:snapToGrid w:val="0"/>
        <w:spacing w:line="560" w:lineRule="exact"/>
        <w:ind w:firstLine="0" w:firstLineChars="0"/>
        <w:rPr>
          <w:del w:id="3207" w:author="雨熹 Cisia" w:date="2023-04-08T21:41:11Z"/>
          <w:rFonts w:ascii="宋体" w:hAnsi="宋体" w:eastAsia="宋体" w:cs="楷体_GB2312"/>
          <w:sz w:val="28"/>
          <w:szCs w:val="28"/>
        </w:rPr>
        <w:pPrChange w:id="3206" w:author="雨熹 Cisia" w:date="2023-04-08T21:38:29Z">
          <w:pPr>
            <w:pStyle w:val="2"/>
            <w:adjustRightInd w:val="0"/>
            <w:snapToGrid w:val="0"/>
            <w:spacing w:line="560" w:lineRule="exact"/>
            <w:ind w:firstLine="560"/>
          </w:pPr>
        </w:pPrChange>
      </w:pPr>
      <w:del w:id="3208" w:author="雨熹 Cisia" w:date="2023-04-08T21:41:11Z">
        <w:r>
          <w:rPr>
            <w:rFonts w:hint="eastAsia" w:ascii="宋体" w:hAnsi="宋体" w:eastAsia="宋体" w:cs="楷体_GB2312"/>
            <w:sz w:val="28"/>
            <w:szCs w:val="28"/>
          </w:rPr>
          <w:delText>5.3  现场实习以实际操作为主，侧重培养学员放射防护技能。</w:delText>
        </w:r>
      </w:del>
    </w:p>
    <w:p>
      <w:pPr>
        <w:pStyle w:val="2"/>
        <w:adjustRightInd w:val="0"/>
        <w:snapToGrid w:val="0"/>
        <w:spacing w:line="560" w:lineRule="exact"/>
        <w:ind w:firstLine="0" w:firstLineChars="0"/>
        <w:rPr>
          <w:del w:id="3210" w:author="雨熹 Cisia" w:date="2023-04-08T21:41:11Z"/>
          <w:rFonts w:ascii="宋体" w:hAnsi="宋体" w:eastAsia="宋体" w:cs="楷体_GB2312"/>
          <w:sz w:val="28"/>
          <w:szCs w:val="28"/>
        </w:rPr>
        <w:pPrChange w:id="3209" w:author="雨熹 Cisia" w:date="2023-04-08T21:38:29Z">
          <w:pPr>
            <w:pStyle w:val="2"/>
            <w:adjustRightInd w:val="0"/>
            <w:snapToGrid w:val="0"/>
            <w:spacing w:line="560" w:lineRule="exact"/>
            <w:ind w:firstLine="560"/>
          </w:pPr>
        </w:pPrChange>
      </w:pPr>
      <w:del w:id="3211" w:author="雨熹 Cisia" w:date="2023-04-08T21:41:11Z">
        <w:r>
          <w:rPr>
            <w:rFonts w:hint="eastAsia" w:ascii="宋体" w:hAnsi="宋体" w:eastAsia="宋体" w:cs="楷体_GB2312"/>
            <w:sz w:val="28"/>
            <w:szCs w:val="28"/>
          </w:rPr>
          <w:delText>5.4  个人学习应由所在单位负责组织并安排，选择合适教材，提出统一要求。</w:delText>
        </w:r>
      </w:del>
    </w:p>
    <w:p>
      <w:pPr>
        <w:pStyle w:val="2"/>
        <w:adjustRightInd w:val="0"/>
        <w:snapToGrid w:val="0"/>
        <w:spacing w:line="560" w:lineRule="exact"/>
        <w:ind w:firstLine="0" w:firstLineChars="0"/>
        <w:rPr>
          <w:del w:id="3213" w:author="雨熹 Cisia" w:date="2023-04-08T21:41:11Z"/>
          <w:rFonts w:ascii="宋体" w:hAnsi="宋体" w:eastAsia="宋体" w:cs="楷体_GB2312"/>
          <w:b/>
          <w:bCs/>
          <w:sz w:val="28"/>
          <w:szCs w:val="28"/>
        </w:rPr>
        <w:pPrChange w:id="3212" w:author="雨熹 Cisia" w:date="2023-04-08T21:38:29Z">
          <w:pPr>
            <w:pStyle w:val="2"/>
            <w:adjustRightInd w:val="0"/>
            <w:snapToGrid w:val="0"/>
            <w:spacing w:line="560" w:lineRule="exact"/>
            <w:ind w:firstLine="562"/>
          </w:pPr>
        </w:pPrChange>
      </w:pPr>
      <w:del w:id="3214" w:author="雨熹 Cisia" w:date="2023-04-08T21:41:11Z">
        <w:r>
          <w:rPr>
            <w:rFonts w:hint="eastAsia" w:ascii="宋体" w:hAnsi="宋体" w:eastAsia="宋体" w:cs="楷体_GB2312"/>
            <w:b/>
            <w:bCs/>
            <w:sz w:val="28"/>
            <w:szCs w:val="28"/>
          </w:rPr>
          <w:delText>6 考核</w:delText>
        </w:r>
      </w:del>
    </w:p>
    <w:p>
      <w:pPr>
        <w:pStyle w:val="2"/>
        <w:adjustRightInd w:val="0"/>
        <w:snapToGrid w:val="0"/>
        <w:spacing w:line="560" w:lineRule="exact"/>
        <w:ind w:firstLine="0" w:firstLineChars="0"/>
        <w:rPr>
          <w:del w:id="3216" w:author="雨熹 Cisia" w:date="2023-04-08T21:41:11Z"/>
          <w:rFonts w:ascii="宋体" w:hAnsi="宋体" w:eastAsia="宋体" w:cs="楷体_GB2312"/>
          <w:sz w:val="28"/>
          <w:szCs w:val="28"/>
        </w:rPr>
        <w:pPrChange w:id="3215" w:author="雨熹 Cisia" w:date="2023-04-08T21:38:29Z">
          <w:pPr>
            <w:pStyle w:val="2"/>
            <w:adjustRightInd w:val="0"/>
            <w:snapToGrid w:val="0"/>
            <w:spacing w:line="560" w:lineRule="exact"/>
            <w:ind w:firstLine="560"/>
          </w:pPr>
        </w:pPrChange>
      </w:pPr>
      <w:del w:id="3217" w:author="雨熹 Cisia" w:date="2023-04-08T21:41:11Z">
        <w:r>
          <w:rPr>
            <w:rFonts w:hint="eastAsia" w:ascii="宋体" w:hAnsi="宋体" w:eastAsia="宋体" w:cs="楷体_GB2312"/>
            <w:sz w:val="28"/>
            <w:szCs w:val="28"/>
          </w:rPr>
          <w:delText>6.1 放射防护基本知识应列为医学放射工作人员的业务考核的内容。</w:delText>
        </w:r>
      </w:del>
    </w:p>
    <w:p>
      <w:pPr>
        <w:pStyle w:val="2"/>
        <w:adjustRightInd w:val="0"/>
        <w:snapToGrid w:val="0"/>
        <w:spacing w:line="560" w:lineRule="exact"/>
        <w:ind w:firstLine="0" w:firstLineChars="0"/>
        <w:rPr>
          <w:del w:id="3219" w:author="雨熹 Cisia" w:date="2023-04-08T21:41:11Z"/>
          <w:rFonts w:ascii="宋体" w:hAnsi="宋体" w:eastAsia="宋体" w:cs="楷体_GB2312"/>
          <w:sz w:val="28"/>
          <w:szCs w:val="28"/>
        </w:rPr>
        <w:pPrChange w:id="3218" w:author="雨熹 Cisia" w:date="2023-04-08T21:38:29Z">
          <w:pPr>
            <w:pStyle w:val="2"/>
            <w:adjustRightInd w:val="0"/>
            <w:snapToGrid w:val="0"/>
            <w:spacing w:line="560" w:lineRule="exact"/>
            <w:ind w:firstLine="560"/>
          </w:pPr>
        </w:pPrChange>
      </w:pPr>
      <w:del w:id="3220" w:author="雨熹 Cisia" w:date="2023-04-08T21:41:11Z">
        <w:r>
          <w:rPr>
            <w:rFonts w:hint="eastAsia" w:ascii="宋体" w:hAnsi="宋体" w:eastAsia="宋体" w:cs="楷体_GB2312"/>
            <w:sz w:val="28"/>
            <w:szCs w:val="28"/>
          </w:rPr>
          <w:delText>6.2 新参加医学放射工作的人员，应经过当地卫生行政部门认可的放射防护培训,经考核合格后方能上岗。</w:delText>
        </w:r>
      </w:del>
    </w:p>
    <w:p>
      <w:pPr>
        <w:pStyle w:val="2"/>
        <w:adjustRightInd w:val="0"/>
        <w:snapToGrid w:val="0"/>
        <w:spacing w:line="560" w:lineRule="exact"/>
        <w:ind w:firstLine="0" w:firstLineChars="0"/>
        <w:rPr>
          <w:del w:id="3222" w:author="雨熹 Cisia" w:date="2023-04-08T21:41:11Z"/>
          <w:rFonts w:ascii="宋体" w:hAnsi="宋体" w:eastAsia="宋体" w:cs="楷体_GB2312"/>
          <w:sz w:val="28"/>
          <w:szCs w:val="28"/>
        </w:rPr>
        <w:pPrChange w:id="3221" w:author="雨熹 Cisia" w:date="2023-04-08T21:38:29Z">
          <w:pPr>
            <w:pStyle w:val="2"/>
            <w:adjustRightInd w:val="0"/>
            <w:snapToGrid w:val="0"/>
            <w:spacing w:line="560" w:lineRule="exact"/>
            <w:ind w:firstLine="560"/>
          </w:pPr>
        </w:pPrChange>
      </w:pPr>
      <w:del w:id="3223" w:author="雨熹 Cisia" w:date="2023-04-08T21:41:11Z">
        <w:r>
          <w:rPr>
            <w:rFonts w:hint="eastAsia" w:ascii="宋体" w:hAnsi="宋体" w:eastAsia="宋体" w:cs="楷体_GB2312"/>
            <w:sz w:val="28"/>
            <w:szCs w:val="28"/>
          </w:rPr>
          <w:delText>6.3 每两年应对在岗的医学放射工作人员进行一次放射防护知识与技能的考核。</w:delText>
        </w:r>
      </w:del>
    </w:p>
    <w:p>
      <w:pPr>
        <w:pStyle w:val="2"/>
        <w:adjustRightInd w:val="0"/>
        <w:snapToGrid w:val="0"/>
        <w:spacing w:line="560" w:lineRule="exact"/>
        <w:ind w:firstLine="0" w:firstLineChars="0"/>
        <w:rPr>
          <w:del w:id="3225" w:author="雨熹 Cisia" w:date="2023-04-08T21:41:11Z"/>
          <w:rFonts w:ascii="宋体" w:hAnsi="宋体" w:eastAsia="宋体" w:cs="楷体_GB2312"/>
          <w:sz w:val="28"/>
          <w:szCs w:val="28"/>
        </w:rPr>
        <w:pPrChange w:id="3224" w:author="雨熹 Cisia" w:date="2023-04-08T21:38:29Z">
          <w:pPr>
            <w:pStyle w:val="2"/>
            <w:adjustRightInd w:val="0"/>
            <w:snapToGrid w:val="0"/>
            <w:spacing w:line="560" w:lineRule="exact"/>
            <w:ind w:firstLine="560"/>
          </w:pPr>
        </w:pPrChange>
      </w:pPr>
      <w:del w:id="3226" w:author="雨熹 Cisia" w:date="2023-04-08T21:41:11Z">
        <w:r>
          <w:rPr>
            <w:rFonts w:hint="eastAsia" w:ascii="宋体" w:hAnsi="宋体" w:eastAsia="宋体" w:cs="楷体_GB2312"/>
            <w:sz w:val="28"/>
            <w:szCs w:val="28"/>
          </w:rPr>
          <w:delText>6.4  应将每次培训情况及考核结果记录在《放射工作人员证》中。</w:delText>
        </w:r>
      </w:del>
    </w:p>
    <w:p>
      <w:pPr>
        <w:pStyle w:val="2"/>
        <w:adjustRightInd w:val="0"/>
        <w:snapToGrid w:val="0"/>
        <w:spacing w:line="560" w:lineRule="exact"/>
        <w:ind w:firstLine="0" w:firstLineChars="0"/>
        <w:rPr>
          <w:del w:id="3228" w:author="雨熹 Cisia" w:date="2023-04-08T21:41:11Z"/>
          <w:rFonts w:ascii="宋体" w:hAnsi="宋体" w:eastAsia="宋体" w:cs="楷体_GB2312"/>
          <w:b/>
          <w:bCs/>
          <w:sz w:val="28"/>
          <w:szCs w:val="28"/>
        </w:rPr>
        <w:pPrChange w:id="3227" w:author="雨熹 Cisia" w:date="2023-04-08T21:38:29Z">
          <w:pPr>
            <w:pStyle w:val="2"/>
            <w:adjustRightInd w:val="0"/>
            <w:snapToGrid w:val="0"/>
            <w:spacing w:line="560" w:lineRule="exact"/>
            <w:ind w:firstLine="562"/>
          </w:pPr>
        </w:pPrChange>
      </w:pPr>
      <w:del w:id="3229" w:author="雨熹 Cisia" w:date="2023-04-08T21:41:11Z">
        <w:r>
          <w:rPr>
            <w:rFonts w:hint="eastAsia" w:ascii="宋体" w:hAnsi="宋体" w:eastAsia="宋体" w:cs="楷体_GB2312"/>
            <w:b/>
            <w:bCs/>
            <w:sz w:val="28"/>
            <w:szCs w:val="28"/>
          </w:rPr>
          <w:delText>7 培训工作的实施</w:delText>
        </w:r>
      </w:del>
    </w:p>
    <w:p>
      <w:pPr>
        <w:pStyle w:val="2"/>
        <w:adjustRightInd w:val="0"/>
        <w:snapToGrid w:val="0"/>
        <w:spacing w:line="560" w:lineRule="exact"/>
        <w:ind w:firstLine="0" w:firstLineChars="0"/>
        <w:rPr>
          <w:del w:id="3231" w:author="雨熹 Cisia" w:date="2023-04-08T21:41:11Z"/>
          <w:rFonts w:ascii="宋体" w:hAnsi="宋体" w:eastAsia="宋体" w:cs="楷体_GB2312"/>
          <w:sz w:val="28"/>
          <w:szCs w:val="28"/>
        </w:rPr>
        <w:pPrChange w:id="3230" w:author="雨熹 Cisia" w:date="2023-04-08T21:38:29Z">
          <w:pPr>
            <w:pStyle w:val="2"/>
            <w:adjustRightInd w:val="0"/>
            <w:snapToGrid w:val="0"/>
            <w:spacing w:line="560" w:lineRule="exact"/>
            <w:ind w:firstLine="560"/>
          </w:pPr>
        </w:pPrChange>
      </w:pPr>
      <w:del w:id="3232" w:author="雨熹 Cisia" w:date="2023-04-08T21:41:11Z">
        <w:r>
          <w:rPr>
            <w:rFonts w:hint="eastAsia" w:ascii="宋体" w:hAnsi="宋体" w:eastAsia="宋体" w:cs="楷体_GB2312"/>
            <w:sz w:val="28"/>
            <w:szCs w:val="28"/>
          </w:rPr>
          <w:delText>7.1从事电离辐射医学应用的医疗、科 研、教学单位的主要负责人,应对本单位的放射防护培训负责,从组织上落实放射防护培训计划的制定与实施,并定期核查培训效果。</w:delText>
        </w:r>
      </w:del>
    </w:p>
    <w:p>
      <w:pPr>
        <w:pStyle w:val="2"/>
        <w:adjustRightInd w:val="0"/>
        <w:snapToGrid w:val="0"/>
        <w:spacing w:line="560" w:lineRule="exact"/>
        <w:ind w:firstLine="0" w:firstLineChars="0"/>
        <w:rPr>
          <w:del w:id="3234" w:author="雨熹 Cisia" w:date="2023-04-08T21:41:11Z"/>
          <w:rFonts w:ascii="宋体" w:hAnsi="宋体" w:eastAsia="宋体" w:cs="楷体_GB2312"/>
          <w:sz w:val="28"/>
          <w:szCs w:val="28"/>
        </w:rPr>
        <w:pPrChange w:id="3233" w:author="雨熹 Cisia" w:date="2023-04-08T21:38:29Z">
          <w:pPr>
            <w:pStyle w:val="2"/>
            <w:adjustRightInd w:val="0"/>
            <w:snapToGrid w:val="0"/>
            <w:spacing w:line="560" w:lineRule="exact"/>
            <w:ind w:firstLine="560"/>
          </w:pPr>
        </w:pPrChange>
      </w:pPr>
      <w:del w:id="3235" w:author="雨熹 Cisia" w:date="2023-04-08T21:41:11Z">
        <w:r>
          <w:rPr>
            <w:rFonts w:hint="eastAsia" w:ascii="宋体" w:hAnsi="宋体" w:eastAsia="宋体" w:cs="楷体_GB2312"/>
            <w:sz w:val="28"/>
            <w:szCs w:val="28"/>
          </w:rPr>
          <w:delText>7.2 各地卫生行政部门指定的放射防护培训机构应负责督促并协助各有关单位做好放射防护培训工作,同时建立一支能够胜任放射防护培训的教学与考核任务的师资队伍。</w:delText>
        </w:r>
      </w:del>
    </w:p>
    <w:p>
      <w:pPr>
        <w:pStyle w:val="2"/>
        <w:adjustRightInd w:val="0"/>
        <w:snapToGrid w:val="0"/>
        <w:spacing w:line="560" w:lineRule="exact"/>
        <w:ind w:firstLine="0" w:firstLineChars="0"/>
        <w:rPr>
          <w:del w:id="3237" w:author="雨熹 Cisia" w:date="2023-04-08T21:41:11Z"/>
          <w:rFonts w:ascii="宋体" w:hAnsi="宋体" w:eastAsia="宋体" w:cs="楷体_GB2312"/>
          <w:sz w:val="28"/>
          <w:szCs w:val="28"/>
        </w:rPr>
        <w:pPrChange w:id="3236" w:author="雨熹 Cisia" w:date="2023-04-08T21:38:29Z">
          <w:pPr>
            <w:pStyle w:val="2"/>
            <w:adjustRightInd w:val="0"/>
            <w:snapToGrid w:val="0"/>
            <w:spacing w:line="560" w:lineRule="exact"/>
            <w:ind w:firstLine="560"/>
          </w:pPr>
        </w:pPrChange>
      </w:pPr>
      <w:del w:id="3238" w:author="雨熹 Cisia" w:date="2023-04-08T21:41:11Z">
        <w:r>
          <w:rPr>
            <w:rFonts w:hint="eastAsia" w:ascii="宋体" w:hAnsi="宋体" w:eastAsia="宋体" w:cs="楷体_GB2312"/>
            <w:sz w:val="28"/>
            <w:szCs w:val="28"/>
          </w:rPr>
          <w:delText>7.3放射防护培训教学人员应熟知放射防护法律法规和标准,不仅要有较好的理论素质,而且要有较丰富的实践经验。</w:delText>
        </w:r>
      </w:del>
    </w:p>
    <w:p>
      <w:pPr>
        <w:pStyle w:val="2"/>
        <w:adjustRightInd w:val="0"/>
        <w:snapToGrid w:val="0"/>
        <w:spacing w:line="560" w:lineRule="exact"/>
        <w:ind w:firstLine="0" w:firstLineChars="0"/>
        <w:rPr>
          <w:del w:id="3240" w:author="雨熹 Cisia" w:date="2023-04-08T21:41:11Z"/>
          <w:rFonts w:hint="eastAsia" w:ascii="宋体" w:hAnsi="宋体" w:eastAsia="宋体" w:cs="楷体_GB2312"/>
          <w:sz w:val="28"/>
          <w:szCs w:val="28"/>
        </w:rPr>
        <w:pPrChange w:id="3239" w:author="雨熹 Cisia" w:date="2023-04-08T21:38:29Z">
          <w:pPr>
            <w:pStyle w:val="2"/>
            <w:adjustRightInd w:val="0"/>
            <w:snapToGrid w:val="0"/>
            <w:spacing w:line="560" w:lineRule="exact"/>
            <w:ind w:firstLine="560"/>
          </w:pPr>
        </w:pPrChange>
      </w:pPr>
      <w:del w:id="3241" w:author="雨熹 Cisia" w:date="2023-04-08T21:41:11Z">
        <w:r>
          <w:rPr>
            <w:rFonts w:hint="eastAsia" w:ascii="宋体" w:hAnsi="宋体" w:eastAsia="宋体" w:cs="楷体_GB2312"/>
            <w:sz w:val="28"/>
            <w:szCs w:val="28"/>
          </w:rPr>
          <w:delText>7.4 对医学放射工作人员的放射防护培训应有档案记录。培训档案的记录内容应当包括每次培训的教学人员和课程名称、培训时间和地点、参加人员简况、考试或考核的内容和成绩等资料。 培训档案的保存时间依档案类别而定。</w:delText>
        </w:r>
      </w:del>
    </w:p>
    <w:p>
      <w:pPr>
        <w:pStyle w:val="2"/>
        <w:adjustRightInd w:val="0"/>
        <w:snapToGrid w:val="0"/>
        <w:spacing w:line="560" w:lineRule="exact"/>
        <w:ind w:firstLine="0" w:firstLineChars="0"/>
        <w:rPr>
          <w:del w:id="3243" w:author="雨熹 Cisia" w:date="2023-04-08T21:41:11Z"/>
          <w:rFonts w:hint="eastAsia" w:ascii="宋体" w:hAnsi="宋体" w:eastAsia="宋体" w:cs="楷体_GB2312"/>
          <w:sz w:val="28"/>
          <w:szCs w:val="28"/>
        </w:rPr>
        <w:pPrChange w:id="3242" w:author="雨熹 Cisia" w:date="2023-04-08T21:38:29Z">
          <w:pPr>
            <w:pStyle w:val="2"/>
            <w:adjustRightInd w:val="0"/>
            <w:snapToGrid w:val="0"/>
            <w:spacing w:line="560" w:lineRule="exact"/>
            <w:ind w:firstLine="560"/>
          </w:pPr>
        </w:pPrChange>
      </w:pPr>
    </w:p>
    <w:p>
      <w:pPr>
        <w:pStyle w:val="7"/>
        <w:keepNext w:val="0"/>
        <w:keepLines w:val="0"/>
        <w:pageBreakBefore w:val="0"/>
        <w:widowControl w:val="0"/>
        <w:kinsoku/>
        <w:wordWrap/>
        <w:overflowPunct/>
        <w:topLinePunct w:val="0"/>
        <w:autoSpaceDE/>
        <w:autoSpaceDN/>
        <w:bidi w:val="0"/>
        <w:adjustRightInd/>
        <w:spacing w:line="560" w:lineRule="exact"/>
        <w:ind w:firstLine="0" w:firstLineChars="0"/>
        <w:jc w:val="both"/>
        <w:textAlignment w:val="auto"/>
        <w:rPr>
          <w:del w:id="3245" w:author="雨熹 Cisia" w:date="2023-04-08T21:41:11Z"/>
          <w:rFonts w:hint="eastAsia" w:ascii="宋体" w:hAnsi="宋体" w:eastAsia="宋体" w:cs="楷体_GB2312"/>
          <w:kern w:val="2"/>
          <w:sz w:val="28"/>
          <w:szCs w:val="28"/>
          <w:lang w:val="en-US" w:eastAsia="zh-CN" w:bidi="ar-SA"/>
        </w:rPr>
        <w:pPrChange w:id="3244" w:author="雨熹 Cisia" w:date="2023-04-08T21:38:29Z">
          <w:pPr>
            <w:pStyle w:val="7"/>
            <w:keepNext w:val="0"/>
            <w:keepLines w:val="0"/>
            <w:pageBreakBefore w:val="0"/>
            <w:widowControl w:val="0"/>
            <w:kinsoku/>
            <w:wordWrap/>
            <w:overflowPunct/>
            <w:topLinePunct w:val="0"/>
            <w:autoSpaceDE/>
            <w:autoSpaceDN/>
            <w:bidi w:val="0"/>
            <w:adjustRightInd/>
            <w:spacing w:line="560" w:lineRule="exact"/>
            <w:ind w:firstLine="544" w:firstLineChars="200"/>
            <w:jc w:val="both"/>
            <w:textAlignment w:val="auto"/>
          </w:pPr>
        </w:pPrChange>
      </w:pPr>
      <w:del w:id="3246" w:author="雨熹 Cisia" w:date="2023-04-08T21:41:11Z">
        <w:r>
          <w:rPr>
            <w:rFonts w:hint="eastAsia" w:ascii="宋体" w:hAnsi="宋体" w:eastAsia="宋体" w:cs="楷体_GB2312"/>
            <w:kern w:val="2"/>
            <w:sz w:val="28"/>
            <w:szCs w:val="28"/>
            <w:lang w:val="en-US" w:eastAsia="zh-CN" w:bidi="ar-SA"/>
          </w:rPr>
          <w:delText>附录A</w:delText>
        </w:r>
      </w:del>
      <w:del w:id="3247" w:author="雨熹 Cisia" w:date="2023-04-08T21:41:11Z">
        <w:r>
          <w:rPr>
            <w:rFonts w:hint="default" w:ascii="宋体" w:hAnsi="宋体" w:eastAsia="宋体" w:cs="楷体_GB2312"/>
            <w:kern w:val="2"/>
            <w:sz w:val="28"/>
            <w:szCs w:val="28"/>
            <w:lang w:val="en" w:eastAsia="zh-CN" w:bidi="ar-SA"/>
          </w:rPr>
          <w:delText xml:space="preserve">  </w:delText>
        </w:r>
      </w:del>
      <w:del w:id="3248" w:author="雨熹 Cisia" w:date="2023-04-08T21:41:11Z">
        <w:r>
          <w:rPr>
            <w:rFonts w:hint="eastAsia" w:ascii="宋体" w:hAnsi="宋体" w:eastAsia="宋体" w:cs="楷体_GB2312"/>
            <w:kern w:val="2"/>
            <w:sz w:val="28"/>
            <w:szCs w:val="28"/>
            <w:lang w:val="en-US" w:eastAsia="zh-CN" w:bidi="ar-SA"/>
          </w:rPr>
          <w:delText>可供选择的放射防护培训内容提纲</w:delText>
        </w:r>
      </w:del>
    </w:p>
    <w:p>
      <w:pPr>
        <w:pStyle w:val="2"/>
        <w:ind w:firstLine="0" w:firstLineChars="0"/>
        <w:jc w:val="both"/>
        <w:rPr>
          <w:del w:id="3250" w:author="雨熹 Cisia" w:date="2023-04-08T21:41:11Z"/>
          <w:rFonts w:ascii="宋体" w:hAnsi="宋体" w:eastAsia="宋体" w:cs="楷体_GB2312"/>
          <w:sz w:val="28"/>
          <w:szCs w:val="28"/>
        </w:rPr>
        <w:pPrChange w:id="3249" w:author="雨熹 Cisia" w:date="2023-04-08T21:38:29Z">
          <w:pPr>
            <w:pStyle w:val="2"/>
            <w:ind w:firstLine="560"/>
            <w:jc w:val="both"/>
          </w:pPr>
        </w:pPrChange>
      </w:pPr>
      <w:del w:id="3251" w:author="雨熹 Cisia" w:date="2023-04-08T21:41:11Z">
        <w:r>
          <w:rPr>
            <w:rFonts w:hint="eastAsia" w:ascii="宋体" w:hAnsi="宋体" w:eastAsia="宋体" w:cs="楷体_GB2312"/>
            <w:kern w:val="2"/>
            <w:sz w:val="28"/>
            <w:szCs w:val="28"/>
            <w:lang w:val="en-US" w:eastAsia="zh-CN" w:bidi="ar-SA"/>
          </w:rPr>
          <w:delText>附录</w:delText>
        </w:r>
      </w:del>
      <w:del w:id="3252" w:author="雨熹 Cisia" w:date="2023-04-08T21:41:11Z">
        <w:r>
          <w:rPr>
            <w:rFonts w:hint="default" w:ascii="宋体" w:hAnsi="宋体" w:eastAsia="宋体" w:cs="楷体_GB2312"/>
            <w:kern w:val="2"/>
            <w:sz w:val="28"/>
            <w:szCs w:val="28"/>
            <w:lang w:val="en" w:eastAsia="zh-CN" w:bidi="ar-SA"/>
          </w:rPr>
          <w:delText xml:space="preserve">B  </w:delText>
        </w:r>
      </w:del>
      <w:del w:id="3253" w:author="雨熹 Cisia" w:date="2023-04-08T21:41:11Z">
        <w:r>
          <w:rPr>
            <w:rFonts w:hint="eastAsia" w:ascii="宋体" w:hAnsi="宋体" w:eastAsia="宋体" w:cs="楷体_GB2312"/>
            <w:sz w:val="28"/>
            <w:szCs w:val="28"/>
          </w:rPr>
          <w:delText>各类医学应用的放射防护培训专题课程举例</w:delText>
        </w:r>
      </w:del>
    </w:p>
    <w:p>
      <w:pPr>
        <w:pStyle w:val="7"/>
        <w:keepNext w:val="0"/>
        <w:keepLines w:val="0"/>
        <w:pageBreakBefore w:val="0"/>
        <w:widowControl w:val="0"/>
        <w:kinsoku/>
        <w:wordWrap/>
        <w:overflowPunct/>
        <w:topLinePunct w:val="0"/>
        <w:autoSpaceDE/>
        <w:autoSpaceDN/>
        <w:bidi w:val="0"/>
        <w:adjustRightInd/>
        <w:spacing w:line="560" w:lineRule="exact"/>
        <w:ind w:firstLine="0" w:firstLineChars="0"/>
        <w:jc w:val="both"/>
        <w:textAlignment w:val="auto"/>
        <w:rPr>
          <w:del w:id="3255" w:author="雨熹 Cisia" w:date="2023-04-08T21:41:11Z"/>
          <w:rFonts w:hint="eastAsia" w:ascii="宋体" w:hAnsi="宋体" w:eastAsia="宋体" w:cs="楷体_GB2312"/>
          <w:kern w:val="2"/>
          <w:sz w:val="28"/>
          <w:szCs w:val="28"/>
          <w:lang w:val="en-US" w:eastAsia="zh-CN" w:bidi="ar-SA"/>
        </w:rPr>
        <w:pPrChange w:id="3254" w:author="雨熹 Cisia" w:date="2023-04-08T21:38:29Z">
          <w:pPr>
            <w:pStyle w:val="7"/>
            <w:keepNext w:val="0"/>
            <w:keepLines w:val="0"/>
            <w:pageBreakBefore w:val="0"/>
            <w:widowControl w:val="0"/>
            <w:kinsoku/>
            <w:wordWrap/>
            <w:overflowPunct/>
            <w:topLinePunct w:val="0"/>
            <w:autoSpaceDE/>
            <w:autoSpaceDN/>
            <w:bidi w:val="0"/>
            <w:adjustRightInd/>
            <w:spacing w:line="560" w:lineRule="exact"/>
            <w:ind w:firstLine="544" w:firstLineChars="200"/>
            <w:jc w:val="both"/>
            <w:textAlignment w:val="auto"/>
          </w:pPr>
        </w:pPrChange>
      </w:pPr>
    </w:p>
    <w:p>
      <w:pPr>
        <w:pStyle w:val="2"/>
        <w:keepNext w:val="0"/>
        <w:keepLines w:val="0"/>
        <w:pageBreakBefore w:val="0"/>
        <w:widowControl w:val="0"/>
        <w:kinsoku/>
        <w:wordWrap/>
        <w:overflowPunct/>
        <w:topLinePunct w:val="0"/>
        <w:autoSpaceDE/>
        <w:autoSpaceDN/>
        <w:bidi w:val="0"/>
        <w:adjustRightInd/>
        <w:ind w:firstLine="0" w:firstLineChars="0"/>
        <w:textAlignment w:val="auto"/>
        <w:rPr>
          <w:del w:id="3257" w:author="雨熹 Cisia" w:date="2023-04-08T21:41:11Z"/>
        </w:rPr>
        <w:pPrChange w:id="3256" w:author="雨熹 Cisia" w:date="2023-04-08T21:38:29Z">
          <w:pPr>
            <w:pStyle w:val="2"/>
            <w:keepNext w:val="0"/>
            <w:keepLines w:val="0"/>
            <w:pageBreakBefore w:val="0"/>
            <w:widowControl w:val="0"/>
            <w:kinsoku/>
            <w:wordWrap/>
            <w:overflowPunct/>
            <w:topLinePunct w:val="0"/>
            <w:autoSpaceDE/>
            <w:autoSpaceDN/>
            <w:bidi w:val="0"/>
            <w:adjustRightInd/>
            <w:ind w:firstLine="624" w:firstLineChars="200"/>
            <w:textAlignment w:val="auto"/>
          </w:pPr>
        </w:pPrChange>
      </w:pPr>
      <w:del w:id="3258" w:author="雨熹 Cisia" w:date="2023-04-08T21:41:11Z">
        <w:r>
          <w:rPr/>
          <w:br w:type="page"/>
        </w:r>
      </w:del>
    </w:p>
    <w:p>
      <w:pPr>
        <w:pStyle w:val="7"/>
        <w:spacing w:line="560" w:lineRule="exact"/>
        <w:jc w:val="center"/>
        <w:rPr>
          <w:del w:id="3259" w:author="雨熹 Cisia" w:date="2023-04-08T21:41:11Z"/>
          <w:rFonts w:ascii="黑体" w:hAnsi="黑体" w:eastAsia="黑体" w:cs="黑体"/>
          <w:szCs w:val="32"/>
        </w:rPr>
      </w:pPr>
      <w:del w:id="3260" w:author="雨熹 Cisia" w:date="2023-04-08T21:41:11Z">
        <w:r>
          <w:rPr>
            <w:rFonts w:hint="eastAsia" w:ascii="黑体" w:hAnsi="黑体" w:eastAsia="黑体" w:cs="黑体"/>
            <w:szCs w:val="32"/>
          </w:rPr>
          <w:delText>附 录 A</w:delText>
        </w:r>
      </w:del>
    </w:p>
    <w:p>
      <w:pPr>
        <w:pStyle w:val="2"/>
        <w:ind w:firstLine="0" w:firstLineChars="0"/>
        <w:jc w:val="center"/>
        <w:rPr>
          <w:del w:id="3261" w:author="雨熹 Cisia" w:date="2023-04-08T21:41:11Z"/>
          <w:rFonts w:ascii="宋体" w:hAnsi="宋体" w:eastAsia="宋体" w:cs="楷体_GB2312"/>
          <w:sz w:val="28"/>
          <w:szCs w:val="28"/>
        </w:rPr>
      </w:pPr>
      <w:del w:id="3262" w:author="雨熹 Cisia" w:date="2023-04-08T21:41:11Z">
        <w:r>
          <w:rPr>
            <w:rFonts w:ascii="宋体" w:hAnsi="宋体" w:eastAsia="宋体" w:cs="楷体_GB2312"/>
            <w:sz w:val="28"/>
            <w:szCs w:val="28"/>
          </w:rPr>
          <w:delText>(资料性附录)</w:delText>
        </w:r>
      </w:del>
    </w:p>
    <w:p>
      <w:pPr>
        <w:pStyle w:val="2"/>
        <w:ind w:firstLine="0" w:firstLineChars="0"/>
        <w:jc w:val="center"/>
        <w:rPr>
          <w:del w:id="3263" w:author="雨熹 Cisia" w:date="2023-04-08T21:41:11Z"/>
          <w:rFonts w:ascii="宋体" w:hAnsi="宋体" w:eastAsia="宋体" w:cs="楷体_GB2312"/>
          <w:sz w:val="28"/>
          <w:szCs w:val="28"/>
        </w:rPr>
      </w:pPr>
      <w:del w:id="3264" w:author="雨熹 Cisia" w:date="2023-04-08T21:41:11Z">
        <w:r>
          <w:rPr>
            <w:rFonts w:ascii="宋体" w:hAnsi="宋体" w:eastAsia="宋体" w:cs="楷体_GB2312"/>
            <w:sz w:val="28"/>
            <w:szCs w:val="28"/>
          </w:rPr>
          <w:delText>可供选择的放射防护培训内容提纲</w:delText>
        </w:r>
      </w:del>
    </w:p>
    <w:p>
      <w:pPr>
        <w:pStyle w:val="2"/>
        <w:adjustRightInd w:val="0"/>
        <w:snapToGrid w:val="0"/>
        <w:spacing w:line="560" w:lineRule="exact"/>
        <w:ind w:firstLine="0" w:firstLineChars="0"/>
        <w:rPr>
          <w:del w:id="3266" w:author="雨熹 Cisia" w:date="2023-04-08T21:41:11Z"/>
          <w:rFonts w:ascii="宋体" w:hAnsi="宋体" w:eastAsia="宋体" w:cs="楷体_GB2312"/>
          <w:b/>
          <w:bCs/>
          <w:sz w:val="28"/>
          <w:szCs w:val="28"/>
        </w:rPr>
        <w:pPrChange w:id="3265" w:author="雨熹 Cisia" w:date="2023-04-08T21:38:29Z">
          <w:pPr>
            <w:pStyle w:val="2"/>
            <w:adjustRightInd w:val="0"/>
            <w:snapToGrid w:val="0"/>
            <w:spacing w:line="560" w:lineRule="exact"/>
            <w:ind w:firstLine="562"/>
          </w:pPr>
        </w:pPrChange>
      </w:pPr>
      <w:del w:id="3267" w:author="雨熹 Cisia" w:date="2023-04-08T21:41:11Z">
        <w:r>
          <w:rPr>
            <w:rFonts w:ascii="宋体" w:hAnsi="宋体" w:eastAsia="宋体" w:cs="楷体_GB2312"/>
            <w:b/>
            <w:bCs/>
            <w:sz w:val="28"/>
            <w:szCs w:val="28"/>
          </w:rPr>
          <w:delText>A.1 基础类:</w:delText>
        </w:r>
      </w:del>
    </w:p>
    <w:p>
      <w:pPr>
        <w:pStyle w:val="2"/>
        <w:adjustRightInd w:val="0"/>
        <w:snapToGrid w:val="0"/>
        <w:spacing w:line="560" w:lineRule="exact"/>
        <w:ind w:firstLine="0" w:firstLineChars="0"/>
        <w:rPr>
          <w:del w:id="3269" w:author="雨熹 Cisia" w:date="2023-04-08T21:41:11Z"/>
          <w:rFonts w:ascii="宋体" w:hAnsi="宋体" w:eastAsia="宋体" w:cs="楷体_GB2312"/>
          <w:sz w:val="28"/>
          <w:szCs w:val="28"/>
        </w:rPr>
        <w:pPrChange w:id="3268" w:author="雨熹 Cisia" w:date="2023-04-08T21:38:29Z">
          <w:pPr>
            <w:pStyle w:val="2"/>
            <w:adjustRightInd w:val="0"/>
            <w:snapToGrid w:val="0"/>
            <w:spacing w:line="560" w:lineRule="exact"/>
            <w:ind w:firstLine="560"/>
          </w:pPr>
        </w:pPrChange>
      </w:pPr>
      <w:del w:id="3270" w:author="雨熹 Cisia" w:date="2023-04-08T21:41:11Z">
        <w:r>
          <w:rPr>
            <w:rFonts w:ascii="宋体" w:hAnsi="宋体" w:eastAsia="宋体" w:cs="楷体_GB2312"/>
            <w:sz w:val="28"/>
            <w:szCs w:val="28"/>
          </w:rPr>
          <w:delText>a) 原子核结构和放射性衰变;</w:delText>
        </w:r>
      </w:del>
    </w:p>
    <w:p>
      <w:pPr>
        <w:pStyle w:val="2"/>
        <w:adjustRightInd w:val="0"/>
        <w:snapToGrid w:val="0"/>
        <w:spacing w:line="560" w:lineRule="exact"/>
        <w:ind w:firstLine="0" w:firstLineChars="0"/>
        <w:rPr>
          <w:del w:id="3272" w:author="雨熹 Cisia" w:date="2023-04-08T21:41:11Z"/>
          <w:rFonts w:ascii="宋体" w:hAnsi="宋体" w:eastAsia="宋体" w:cs="楷体_GB2312"/>
          <w:sz w:val="28"/>
          <w:szCs w:val="28"/>
        </w:rPr>
        <w:pPrChange w:id="3271" w:author="雨熹 Cisia" w:date="2023-04-08T21:38:29Z">
          <w:pPr>
            <w:pStyle w:val="2"/>
            <w:adjustRightInd w:val="0"/>
            <w:snapToGrid w:val="0"/>
            <w:spacing w:line="560" w:lineRule="exact"/>
            <w:ind w:firstLine="560"/>
          </w:pPr>
        </w:pPrChange>
      </w:pPr>
      <w:del w:id="3273" w:author="雨熹 Cisia" w:date="2023-04-08T21:41:11Z">
        <w:r>
          <w:rPr>
            <w:rFonts w:ascii="宋体" w:hAnsi="宋体" w:eastAsia="宋体" w:cs="楷体_GB2312"/>
            <w:sz w:val="28"/>
            <w:szCs w:val="28"/>
          </w:rPr>
          <w:delText xml:space="preserve">b) 电离辐射的特点及其与物质的相互作用; </w:delText>
        </w:r>
      </w:del>
    </w:p>
    <w:p>
      <w:pPr>
        <w:pStyle w:val="2"/>
        <w:adjustRightInd w:val="0"/>
        <w:snapToGrid w:val="0"/>
        <w:spacing w:line="560" w:lineRule="exact"/>
        <w:ind w:firstLine="0" w:firstLineChars="0"/>
        <w:rPr>
          <w:del w:id="3275" w:author="雨熹 Cisia" w:date="2023-04-08T21:41:11Z"/>
          <w:rFonts w:ascii="宋体" w:hAnsi="宋体" w:eastAsia="宋体" w:cs="楷体_GB2312"/>
          <w:sz w:val="28"/>
          <w:szCs w:val="28"/>
        </w:rPr>
        <w:pPrChange w:id="3274" w:author="雨熹 Cisia" w:date="2023-04-08T21:38:29Z">
          <w:pPr>
            <w:pStyle w:val="2"/>
            <w:adjustRightInd w:val="0"/>
            <w:snapToGrid w:val="0"/>
            <w:spacing w:line="560" w:lineRule="exact"/>
            <w:ind w:firstLine="560"/>
          </w:pPr>
        </w:pPrChange>
      </w:pPr>
      <w:del w:id="3276" w:author="雨熹 Cisia" w:date="2023-04-08T21:41:11Z">
        <w:r>
          <w:rPr>
            <w:rFonts w:ascii="宋体" w:hAnsi="宋体" w:eastAsia="宋体" w:cs="楷体_GB2312"/>
            <w:sz w:val="28"/>
            <w:szCs w:val="28"/>
          </w:rPr>
          <w:delText>c) 电离辐射的量和单位;</w:delText>
        </w:r>
      </w:del>
    </w:p>
    <w:p>
      <w:pPr>
        <w:pStyle w:val="2"/>
        <w:adjustRightInd w:val="0"/>
        <w:snapToGrid w:val="0"/>
        <w:spacing w:line="560" w:lineRule="exact"/>
        <w:ind w:firstLine="0" w:firstLineChars="0"/>
        <w:rPr>
          <w:del w:id="3278" w:author="雨熹 Cisia" w:date="2023-04-08T21:41:11Z"/>
          <w:rFonts w:ascii="宋体" w:hAnsi="宋体" w:eastAsia="宋体" w:cs="楷体_GB2312"/>
          <w:sz w:val="28"/>
          <w:szCs w:val="28"/>
        </w:rPr>
        <w:pPrChange w:id="3277" w:author="雨熹 Cisia" w:date="2023-04-08T21:38:29Z">
          <w:pPr>
            <w:pStyle w:val="2"/>
            <w:adjustRightInd w:val="0"/>
            <w:snapToGrid w:val="0"/>
            <w:spacing w:line="560" w:lineRule="exact"/>
            <w:ind w:firstLine="560"/>
          </w:pPr>
        </w:pPrChange>
      </w:pPr>
      <w:del w:id="3279" w:author="雨熹 Cisia" w:date="2023-04-08T21:41:11Z">
        <w:r>
          <w:rPr>
            <w:rFonts w:ascii="宋体" w:hAnsi="宋体" w:eastAsia="宋体" w:cs="楷体_GB2312"/>
            <w:sz w:val="28"/>
            <w:szCs w:val="28"/>
          </w:rPr>
          <w:delText xml:space="preserve">d) 天然与人工电离辐射源; </w:delText>
        </w:r>
      </w:del>
    </w:p>
    <w:p>
      <w:pPr>
        <w:pStyle w:val="2"/>
        <w:adjustRightInd w:val="0"/>
        <w:snapToGrid w:val="0"/>
        <w:spacing w:line="560" w:lineRule="exact"/>
        <w:ind w:firstLine="0" w:firstLineChars="0"/>
        <w:rPr>
          <w:del w:id="3281" w:author="雨熹 Cisia" w:date="2023-04-08T21:41:11Z"/>
          <w:rFonts w:ascii="宋体" w:hAnsi="宋体" w:eastAsia="宋体" w:cs="楷体_GB2312"/>
          <w:sz w:val="28"/>
          <w:szCs w:val="28"/>
        </w:rPr>
        <w:pPrChange w:id="3280" w:author="雨熹 Cisia" w:date="2023-04-08T21:38:29Z">
          <w:pPr>
            <w:pStyle w:val="2"/>
            <w:adjustRightInd w:val="0"/>
            <w:snapToGrid w:val="0"/>
            <w:spacing w:line="560" w:lineRule="exact"/>
            <w:ind w:firstLine="560"/>
          </w:pPr>
        </w:pPrChange>
      </w:pPr>
      <w:del w:id="3282" w:author="雨熹 Cisia" w:date="2023-04-08T21:41:11Z">
        <w:r>
          <w:rPr>
            <w:rFonts w:ascii="宋体" w:hAnsi="宋体" w:eastAsia="宋体" w:cs="楷体_GB2312"/>
            <w:sz w:val="28"/>
            <w:szCs w:val="28"/>
          </w:rPr>
          <w:delText>e) 放射生物学基础;</w:delText>
        </w:r>
      </w:del>
    </w:p>
    <w:p>
      <w:pPr>
        <w:pStyle w:val="2"/>
        <w:adjustRightInd w:val="0"/>
        <w:snapToGrid w:val="0"/>
        <w:spacing w:line="560" w:lineRule="exact"/>
        <w:ind w:firstLine="0" w:firstLineChars="0"/>
        <w:rPr>
          <w:del w:id="3284" w:author="雨熹 Cisia" w:date="2023-04-08T21:41:11Z"/>
          <w:rFonts w:ascii="宋体" w:hAnsi="宋体" w:eastAsia="宋体" w:cs="楷体_GB2312"/>
          <w:sz w:val="28"/>
          <w:szCs w:val="28"/>
        </w:rPr>
        <w:pPrChange w:id="3283" w:author="雨熹 Cisia" w:date="2023-04-08T21:38:29Z">
          <w:pPr>
            <w:pStyle w:val="2"/>
            <w:adjustRightInd w:val="0"/>
            <w:snapToGrid w:val="0"/>
            <w:spacing w:line="560" w:lineRule="exact"/>
            <w:ind w:firstLine="560"/>
          </w:pPr>
        </w:pPrChange>
      </w:pPr>
      <w:del w:id="3285" w:author="雨熹 Cisia" w:date="2023-04-08T21:41:11Z">
        <w:r>
          <w:rPr>
            <w:rFonts w:ascii="宋体" w:hAnsi="宋体" w:eastAsia="宋体" w:cs="楷体_GB2312"/>
            <w:sz w:val="28"/>
            <w:szCs w:val="28"/>
          </w:rPr>
          <w:delText xml:space="preserve">f) 放射性物质的吸收、代谢与促排; </w:delText>
        </w:r>
      </w:del>
    </w:p>
    <w:p>
      <w:pPr>
        <w:pStyle w:val="2"/>
        <w:adjustRightInd w:val="0"/>
        <w:snapToGrid w:val="0"/>
        <w:spacing w:line="560" w:lineRule="exact"/>
        <w:ind w:firstLine="0" w:firstLineChars="0"/>
        <w:rPr>
          <w:del w:id="3287" w:author="雨熹 Cisia" w:date="2023-04-08T21:41:11Z"/>
          <w:rFonts w:ascii="宋体" w:hAnsi="宋体" w:eastAsia="宋体" w:cs="楷体_GB2312"/>
          <w:sz w:val="28"/>
          <w:szCs w:val="28"/>
        </w:rPr>
        <w:pPrChange w:id="3286" w:author="雨熹 Cisia" w:date="2023-04-08T21:38:29Z">
          <w:pPr>
            <w:pStyle w:val="2"/>
            <w:adjustRightInd w:val="0"/>
            <w:snapToGrid w:val="0"/>
            <w:spacing w:line="560" w:lineRule="exact"/>
            <w:ind w:firstLine="560"/>
          </w:pPr>
        </w:pPrChange>
      </w:pPr>
      <w:del w:id="3288" w:author="雨熹 Cisia" w:date="2023-04-08T21:41:11Z">
        <w:r>
          <w:rPr>
            <w:rFonts w:ascii="宋体" w:hAnsi="宋体" w:eastAsia="宋体" w:cs="楷体_GB2312"/>
            <w:sz w:val="28"/>
            <w:szCs w:val="28"/>
          </w:rPr>
          <w:delText>g) 辐射测量与仪器设备;</w:delText>
        </w:r>
      </w:del>
    </w:p>
    <w:p>
      <w:pPr>
        <w:pStyle w:val="2"/>
        <w:adjustRightInd w:val="0"/>
        <w:snapToGrid w:val="0"/>
        <w:spacing w:line="560" w:lineRule="exact"/>
        <w:ind w:firstLine="0" w:firstLineChars="0"/>
        <w:rPr>
          <w:del w:id="3290" w:author="雨熹 Cisia" w:date="2023-04-08T21:41:11Z"/>
          <w:rFonts w:ascii="宋体" w:hAnsi="宋体" w:eastAsia="宋体" w:cs="楷体_GB2312"/>
          <w:sz w:val="28"/>
          <w:szCs w:val="28"/>
        </w:rPr>
        <w:pPrChange w:id="3289" w:author="雨熹 Cisia" w:date="2023-04-08T21:38:29Z">
          <w:pPr>
            <w:pStyle w:val="2"/>
            <w:adjustRightInd w:val="0"/>
            <w:snapToGrid w:val="0"/>
            <w:spacing w:line="560" w:lineRule="exact"/>
            <w:ind w:firstLine="560"/>
          </w:pPr>
        </w:pPrChange>
      </w:pPr>
      <w:del w:id="3291" w:author="雨熹 Cisia" w:date="2023-04-08T21:41:11Z">
        <w:r>
          <w:rPr>
            <w:rFonts w:ascii="宋体" w:hAnsi="宋体" w:eastAsia="宋体" w:cs="楷体_GB2312"/>
            <w:sz w:val="28"/>
            <w:szCs w:val="28"/>
          </w:rPr>
          <w:delText>h) 个人监测;</w:delText>
        </w:r>
      </w:del>
    </w:p>
    <w:p>
      <w:pPr>
        <w:pStyle w:val="2"/>
        <w:adjustRightInd w:val="0"/>
        <w:snapToGrid w:val="0"/>
        <w:spacing w:line="560" w:lineRule="exact"/>
        <w:ind w:firstLine="0" w:firstLineChars="0"/>
        <w:rPr>
          <w:del w:id="3293" w:author="雨熹 Cisia" w:date="2023-04-08T21:41:11Z"/>
          <w:rFonts w:ascii="宋体" w:hAnsi="宋体" w:eastAsia="宋体" w:cs="楷体_GB2312"/>
          <w:sz w:val="28"/>
          <w:szCs w:val="28"/>
        </w:rPr>
        <w:pPrChange w:id="3292" w:author="雨熹 Cisia" w:date="2023-04-08T21:38:29Z">
          <w:pPr>
            <w:pStyle w:val="2"/>
            <w:adjustRightInd w:val="0"/>
            <w:snapToGrid w:val="0"/>
            <w:spacing w:line="560" w:lineRule="exact"/>
            <w:ind w:firstLine="560"/>
          </w:pPr>
        </w:pPrChange>
      </w:pPr>
      <w:del w:id="3294" w:author="雨熹 Cisia" w:date="2023-04-08T21:41:11Z">
        <w:r>
          <w:rPr>
            <w:rFonts w:ascii="宋体" w:hAnsi="宋体" w:eastAsia="宋体" w:cs="楷体_GB2312"/>
            <w:sz w:val="28"/>
            <w:szCs w:val="28"/>
          </w:rPr>
          <w:delText>i) 场所防护监测;</w:delText>
        </w:r>
      </w:del>
    </w:p>
    <w:p>
      <w:pPr>
        <w:pStyle w:val="2"/>
        <w:adjustRightInd w:val="0"/>
        <w:snapToGrid w:val="0"/>
        <w:spacing w:line="560" w:lineRule="exact"/>
        <w:ind w:firstLine="0" w:firstLineChars="0"/>
        <w:rPr>
          <w:del w:id="3296" w:author="雨熹 Cisia" w:date="2023-04-08T21:41:11Z"/>
          <w:rFonts w:ascii="宋体" w:hAnsi="宋体" w:eastAsia="宋体" w:cs="楷体_GB2312"/>
          <w:sz w:val="28"/>
          <w:szCs w:val="28"/>
        </w:rPr>
        <w:pPrChange w:id="3295" w:author="雨熹 Cisia" w:date="2023-04-08T21:38:29Z">
          <w:pPr>
            <w:pStyle w:val="2"/>
            <w:adjustRightInd w:val="0"/>
            <w:snapToGrid w:val="0"/>
            <w:spacing w:line="560" w:lineRule="exact"/>
            <w:ind w:firstLine="560"/>
          </w:pPr>
        </w:pPrChange>
      </w:pPr>
      <w:del w:id="3297" w:author="雨熹 Cisia" w:date="2023-04-08T21:41:11Z">
        <w:r>
          <w:rPr>
            <w:rFonts w:ascii="宋体" w:hAnsi="宋体" w:eastAsia="宋体" w:cs="楷体_GB2312"/>
            <w:sz w:val="28"/>
            <w:szCs w:val="28"/>
          </w:rPr>
          <w:delText xml:space="preserve">j) 放射事故及其处理; </w:delText>
        </w:r>
      </w:del>
    </w:p>
    <w:p>
      <w:pPr>
        <w:pStyle w:val="2"/>
        <w:adjustRightInd w:val="0"/>
        <w:snapToGrid w:val="0"/>
        <w:spacing w:line="560" w:lineRule="exact"/>
        <w:ind w:firstLine="0" w:firstLineChars="0"/>
        <w:rPr>
          <w:del w:id="3299" w:author="雨熹 Cisia" w:date="2023-04-08T21:41:11Z"/>
          <w:rFonts w:ascii="宋体" w:hAnsi="宋体" w:eastAsia="宋体" w:cs="楷体_GB2312"/>
          <w:sz w:val="28"/>
          <w:szCs w:val="28"/>
        </w:rPr>
        <w:pPrChange w:id="3298" w:author="雨熹 Cisia" w:date="2023-04-08T21:38:29Z">
          <w:pPr>
            <w:pStyle w:val="2"/>
            <w:adjustRightInd w:val="0"/>
            <w:snapToGrid w:val="0"/>
            <w:spacing w:line="560" w:lineRule="exact"/>
            <w:ind w:firstLine="560"/>
          </w:pPr>
        </w:pPrChange>
      </w:pPr>
      <w:del w:id="3300" w:author="雨熹 Cisia" w:date="2023-04-08T21:41:11Z">
        <w:r>
          <w:rPr>
            <w:rFonts w:ascii="宋体" w:hAnsi="宋体" w:eastAsia="宋体" w:cs="楷体_GB2312"/>
            <w:sz w:val="28"/>
            <w:szCs w:val="28"/>
          </w:rPr>
          <w:delText xml:space="preserve">k) 放射损伤防治; </w:delText>
        </w:r>
      </w:del>
    </w:p>
    <w:p>
      <w:pPr>
        <w:pStyle w:val="2"/>
        <w:adjustRightInd w:val="0"/>
        <w:snapToGrid w:val="0"/>
        <w:spacing w:line="560" w:lineRule="exact"/>
        <w:ind w:firstLine="0" w:firstLineChars="0"/>
        <w:rPr>
          <w:del w:id="3302" w:author="雨熹 Cisia" w:date="2023-04-08T21:41:11Z"/>
          <w:rFonts w:ascii="宋体" w:hAnsi="宋体" w:eastAsia="宋体" w:cs="楷体_GB2312"/>
          <w:sz w:val="28"/>
          <w:szCs w:val="28"/>
        </w:rPr>
        <w:pPrChange w:id="3301" w:author="雨熹 Cisia" w:date="2023-04-08T21:38:29Z">
          <w:pPr>
            <w:pStyle w:val="2"/>
            <w:adjustRightInd w:val="0"/>
            <w:snapToGrid w:val="0"/>
            <w:spacing w:line="560" w:lineRule="exact"/>
            <w:ind w:firstLine="560"/>
          </w:pPr>
        </w:pPrChange>
      </w:pPr>
      <w:del w:id="3303" w:author="雨熹 Cisia" w:date="2023-04-08T21:41:11Z">
        <w:r>
          <w:rPr>
            <w:rFonts w:ascii="宋体" w:hAnsi="宋体" w:eastAsia="宋体" w:cs="楷体_GB2312"/>
            <w:sz w:val="28"/>
            <w:szCs w:val="28"/>
          </w:rPr>
          <w:delText>l) 放射性废物处置;</w:delText>
        </w:r>
      </w:del>
    </w:p>
    <w:p>
      <w:pPr>
        <w:pStyle w:val="2"/>
        <w:adjustRightInd w:val="0"/>
        <w:snapToGrid w:val="0"/>
        <w:spacing w:line="560" w:lineRule="exact"/>
        <w:ind w:firstLine="0" w:firstLineChars="0"/>
        <w:rPr>
          <w:del w:id="3305" w:author="雨熹 Cisia" w:date="2023-04-08T21:41:11Z"/>
          <w:rFonts w:ascii="宋体" w:hAnsi="宋体" w:eastAsia="宋体" w:cs="楷体_GB2312"/>
          <w:sz w:val="28"/>
          <w:szCs w:val="28"/>
        </w:rPr>
        <w:pPrChange w:id="3304" w:author="雨熹 Cisia" w:date="2023-04-08T21:38:29Z">
          <w:pPr>
            <w:pStyle w:val="2"/>
            <w:adjustRightInd w:val="0"/>
            <w:snapToGrid w:val="0"/>
            <w:spacing w:line="560" w:lineRule="exact"/>
            <w:ind w:firstLine="560"/>
          </w:pPr>
        </w:pPrChange>
      </w:pPr>
      <w:del w:id="3306" w:author="雨熹 Cisia" w:date="2023-04-08T21:41:11Z">
        <w:r>
          <w:rPr>
            <w:rFonts w:ascii="宋体" w:hAnsi="宋体" w:eastAsia="宋体" w:cs="楷体_GB2312"/>
            <w:sz w:val="28"/>
            <w:szCs w:val="28"/>
          </w:rPr>
          <w:delText>m) 表面放射性污染的去除。</w:delText>
        </w:r>
      </w:del>
    </w:p>
    <w:p>
      <w:pPr>
        <w:pStyle w:val="2"/>
        <w:adjustRightInd w:val="0"/>
        <w:snapToGrid w:val="0"/>
        <w:spacing w:line="560" w:lineRule="exact"/>
        <w:ind w:firstLine="0" w:firstLineChars="0"/>
        <w:rPr>
          <w:del w:id="3308" w:author="雨熹 Cisia" w:date="2023-04-08T21:41:11Z"/>
          <w:rFonts w:ascii="宋体" w:hAnsi="宋体" w:eastAsia="宋体" w:cs="楷体_GB2312"/>
          <w:b/>
          <w:bCs/>
          <w:sz w:val="28"/>
          <w:szCs w:val="28"/>
        </w:rPr>
        <w:pPrChange w:id="3307" w:author="雨熹 Cisia" w:date="2023-04-08T21:38:29Z">
          <w:pPr>
            <w:pStyle w:val="2"/>
            <w:adjustRightInd w:val="0"/>
            <w:snapToGrid w:val="0"/>
            <w:spacing w:line="560" w:lineRule="exact"/>
            <w:ind w:firstLine="562"/>
          </w:pPr>
        </w:pPrChange>
      </w:pPr>
      <w:del w:id="3309" w:author="雨熹 Cisia" w:date="2023-04-08T21:41:11Z">
        <w:r>
          <w:rPr>
            <w:rFonts w:ascii="宋体" w:hAnsi="宋体" w:eastAsia="宋体" w:cs="楷体_GB2312"/>
            <w:b/>
            <w:bCs/>
            <w:sz w:val="28"/>
            <w:szCs w:val="28"/>
          </w:rPr>
          <w:delText>A.2  法规标准类:</w:delText>
        </w:r>
      </w:del>
    </w:p>
    <w:p>
      <w:pPr>
        <w:pStyle w:val="2"/>
        <w:adjustRightInd w:val="0"/>
        <w:snapToGrid w:val="0"/>
        <w:spacing w:line="560" w:lineRule="exact"/>
        <w:ind w:firstLine="0" w:firstLineChars="0"/>
        <w:rPr>
          <w:del w:id="3311" w:author="雨熹 Cisia" w:date="2023-04-08T21:41:11Z"/>
          <w:rFonts w:ascii="宋体" w:hAnsi="宋体" w:eastAsia="宋体" w:cs="楷体_GB2312"/>
          <w:sz w:val="28"/>
          <w:szCs w:val="28"/>
        </w:rPr>
        <w:pPrChange w:id="3310" w:author="雨熹 Cisia" w:date="2023-04-08T21:38:29Z">
          <w:pPr>
            <w:pStyle w:val="2"/>
            <w:adjustRightInd w:val="0"/>
            <w:snapToGrid w:val="0"/>
            <w:spacing w:line="560" w:lineRule="exact"/>
            <w:ind w:firstLine="560"/>
          </w:pPr>
        </w:pPrChange>
      </w:pPr>
      <w:del w:id="3312" w:author="雨熹 Cisia" w:date="2023-04-08T21:41:11Z">
        <w:r>
          <w:rPr>
            <w:rFonts w:ascii="宋体" w:hAnsi="宋体" w:eastAsia="宋体" w:cs="楷体_GB2312"/>
            <w:sz w:val="28"/>
            <w:szCs w:val="28"/>
          </w:rPr>
          <w:delText xml:space="preserve"> a) 放射防护法规;</w:delText>
        </w:r>
      </w:del>
    </w:p>
    <w:p>
      <w:pPr>
        <w:pStyle w:val="2"/>
        <w:adjustRightInd w:val="0"/>
        <w:snapToGrid w:val="0"/>
        <w:spacing w:line="560" w:lineRule="exact"/>
        <w:ind w:firstLine="0" w:firstLineChars="0"/>
        <w:rPr>
          <w:del w:id="3314" w:author="雨熹 Cisia" w:date="2023-04-08T21:41:11Z"/>
          <w:rFonts w:ascii="宋体" w:hAnsi="宋体" w:eastAsia="宋体" w:cs="楷体_GB2312"/>
          <w:sz w:val="28"/>
          <w:szCs w:val="28"/>
        </w:rPr>
        <w:pPrChange w:id="3313" w:author="雨熹 Cisia" w:date="2023-04-08T21:38:29Z">
          <w:pPr>
            <w:pStyle w:val="2"/>
            <w:adjustRightInd w:val="0"/>
            <w:snapToGrid w:val="0"/>
            <w:spacing w:line="560" w:lineRule="exact"/>
            <w:ind w:firstLine="560"/>
          </w:pPr>
        </w:pPrChange>
      </w:pPr>
      <w:del w:id="3315" w:author="雨熹 Cisia" w:date="2023-04-08T21:41:11Z">
        <w:r>
          <w:rPr>
            <w:rFonts w:ascii="宋体" w:hAnsi="宋体" w:eastAsia="宋体" w:cs="楷体_GB2312"/>
            <w:sz w:val="28"/>
            <w:szCs w:val="28"/>
          </w:rPr>
          <w:delText xml:space="preserve"> b) 放射防护标准;</w:delText>
        </w:r>
      </w:del>
    </w:p>
    <w:p>
      <w:pPr>
        <w:pStyle w:val="2"/>
        <w:adjustRightInd w:val="0"/>
        <w:snapToGrid w:val="0"/>
        <w:spacing w:line="560" w:lineRule="exact"/>
        <w:ind w:firstLine="0" w:firstLineChars="0"/>
        <w:rPr>
          <w:del w:id="3317" w:author="雨熹 Cisia" w:date="2023-04-08T21:41:11Z"/>
          <w:rFonts w:ascii="宋体" w:hAnsi="宋体" w:eastAsia="宋体" w:cs="楷体_GB2312"/>
          <w:sz w:val="28"/>
          <w:szCs w:val="28"/>
        </w:rPr>
        <w:pPrChange w:id="3316" w:author="雨熹 Cisia" w:date="2023-04-08T21:38:29Z">
          <w:pPr>
            <w:pStyle w:val="2"/>
            <w:adjustRightInd w:val="0"/>
            <w:snapToGrid w:val="0"/>
            <w:spacing w:line="560" w:lineRule="exact"/>
            <w:ind w:firstLine="560"/>
          </w:pPr>
        </w:pPrChange>
      </w:pPr>
      <w:del w:id="3318" w:author="雨熹 Cisia" w:date="2023-04-08T21:41:11Z">
        <w:r>
          <w:rPr>
            <w:rFonts w:ascii="宋体" w:hAnsi="宋体" w:eastAsia="宋体" w:cs="楷体_GB2312"/>
            <w:sz w:val="28"/>
            <w:szCs w:val="28"/>
          </w:rPr>
          <w:delText>c) 放射工作人员的职业健康管理。</w:delText>
        </w:r>
      </w:del>
    </w:p>
    <w:p>
      <w:pPr>
        <w:pStyle w:val="2"/>
        <w:adjustRightInd w:val="0"/>
        <w:snapToGrid w:val="0"/>
        <w:spacing w:line="560" w:lineRule="exact"/>
        <w:ind w:firstLine="0" w:firstLineChars="0"/>
        <w:rPr>
          <w:del w:id="3320" w:author="雨熹 Cisia" w:date="2023-04-08T21:41:11Z"/>
          <w:rFonts w:ascii="宋体" w:hAnsi="宋体" w:eastAsia="宋体" w:cs="楷体_GB2312"/>
          <w:b/>
          <w:bCs/>
          <w:sz w:val="28"/>
          <w:szCs w:val="28"/>
        </w:rPr>
        <w:pPrChange w:id="3319" w:author="雨熹 Cisia" w:date="2023-04-08T21:38:29Z">
          <w:pPr>
            <w:pStyle w:val="2"/>
            <w:adjustRightInd w:val="0"/>
            <w:snapToGrid w:val="0"/>
            <w:spacing w:line="560" w:lineRule="exact"/>
            <w:ind w:firstLine="562"/>
          </w:pPr>
        </w:pPrChange>
      </w:pPr>
      <w:del w:id="3321" w:author="雨熹 Cisia" w:date="2023-04-08T21:41:11Z">
        <w:r>
          <w:rPr>
            <w:rFonts w:ascii="宋体" w:hAnsi="宋体" w:eastAsia="宋体" w:cs="楷体_GB2312"/>
            <w:b/>
            <w:bCs/>
            <w:sz w:val="28"/>
            <w:szCs w:val="28"/>
          </w:rPr>
          <w:delText>A.3  防护知识类:</w:delText>
        </w:r>
      </w:del>
    </w:p>
    <w:p>
      <w:pPr>
        <w:pStyle w:val="2"/>
        <w:adjustRightInd w:val="0"/>
        <w:snapToGrid w:val="0"/>
        <w:spacing w:line="560" w:lineRule="exact"/>
        <w:ind w:firstLine="0" w:firstLineChars="0"/>
        <w:rPr>
          <w:del w:id="3323" w:author="雨熹 Cisia" w:date="2023-04-08T21:41:11Z"/>
          <w:rFonts w:ascii="宋体" w:hAnsi="宋体" w:eastAsia="宋体" w:cs="楷体_GB2312"/>
          <w:sz w:val="28"/>
          <w:szCs w:val="28"/>
        </w:rPr>
        <w:pPrChange w:id="3322" w:author="雨熹 Cisia" w:date="2023-04-08T21:38:29Z">
          <w:pPr>
            <w:pStyle w:val="2"/>
            <w:adjustRightInd w:val="0"/>
            <w:snapToGrid w:val="0"/>
            <w:spacing w:line="560" w:lineRule="exact"/>
            <w:ind w:firstLine="560"/>
          </w:pPr>
        </w:pPrChange>
      </w:pPr>
      <w:del w:id="3324" w:author="雨熹 Cisia" w:date="2023-04-08T21:41:11Z">
        <w:r>
          <w:rPr>
            <w:rFonts w:ascii="宋体" w:hAnsi="宋体" w:eastAsia="宋体" w:cs="楷体_GB2312"/>
            <w:sz w:val="28"/>
            <w:szCs w:val="28"/>
          </w:rPr>
          <w:delText xml:space="preserve">a)  放射防护的目的和任务; </w:delText>
        </w:r>
      </w:del>
    </w:p>
    <w:p>
      <w:pPr>
        <w:pStyle w:val="2"/>
        <w:adjustRightInd w:val="0"/>
        <w:snapToGrid w:val="0"/>
        <w:spacing w:line="560" w:lineRule="exact"/>
        <w:ind w:firstLine="0" w:firstLineChars="0"/>
        <w:rPr>
          <w:del w:id="3326" w:author="雨熹 Cisia" w:date="2023-04-08T21:41:11Z"/>
          <w:rFonts w:ascii="宋体" w:hAnsi="宋体" w:eastAsia="宋体" w:cs="楷体_GB2312"/>
          <w:sz w:val="28"/>
          <w:szCs w:val="28"/>
        </w:rPr>
        <w:pPrChange w:id="3325" w:author="雨熹 Cisia" w:date="2023-04-08T21:38:29Z">
          <w:pPr>
            <w:pStyle w:val="2"/>
            <w:adjustRightInd w:val="0"/>
            <w:snapToGrid w:val="0"/>
            <w:spacing w:line="560" w:lineRule="exact"/>
            <w:ind w:firstLine="560"/>
          </w:pPr>
        </w:pPrChange>
      </w:pPr>
      <w:del w:id="3327" w:author="雨熹 Cisia" w:date="2023-04-08T21:41:11Z">
        <w:r>
          <w:rPr>
            <w:rFonts w:ascii="宋体" w:hAnsi="宋体" w:eastAsia="宋体" w:cs="楷体_GB2312"/>
            <w:sz w:val="28"/>
            <w:szCs w:val="28"/>
          </w:rPr>
          <w:delText>b)  放射防护原则;</w:delText>
        </w:r>
      </w:del>
    </w:p>
    <w:p>
      <w:pPr>
        <w:pStyle w:val="2"/>
        <w:adjustRightInd w:val="0"/>
        <w:snapToGrid w:val="0"/>
        <w:spacing w:line="560" w:lineRule="exact"/>
        <w:ind w:firstLine="0" w:firstLineChars="0"/>
        <w:rPr>
          <w:del w:id="3329" w:author="雨熹 Cisia" w:date="2023-04-08T21:41:11Z"/>
          <w:rFonts w:ascii="宋体" w:hAnsi="宋体" w:eastAsia="宋体" w:cs="楷体_GB2312"/>
          <w:sz w:val="28"/>
          <w:szCs w:val="28"/>
        </w:rPr>
        <w:pPrChange w:id="3328" w:author="雨熹 Cisia" w:date="2023-04-08T21:38:29Z">
          <w:pPr>
            <w:pStyle w:val="2"/>
            <w:adjustRightInd w:val="0"/>
            <w:snapToGrid w:val="0"/>
            <w:spacing w:line="560" w:lineRule="exact"/>
            <w:ind w:firstLine="560"/>
          </w:pPr>
        </w:pPrChange>
      </w:pPr>
      <w:del w:id="3330" w:author="雨熹 Cisia" w:date="2023-04-08T21:41:11Z">
        <w:r>
          <w:rPr>
            <w:rFonts w:ascii="宋体" w:hAnsi="宋体" w:eastAsia="宋体" w:cs="楷体_GB2312"/>
            <w:sz w:val="28"/>
            <w:szCs w:val="28"/>
          </w:rPr>
          <w:delText>c)  职业照射及其防护;</w:delText>
        </w:r>
      </w:del>
    </w:p>
    <w:p>
      <w:pPr>
        <w:pStyle w:val="2"/>
        <w:adjustRightInd w:val="0"/>
        <w:snapToGrid w:val="0"/>
        <w:spacing w:line="560" w:lineRule="exact"/>
        <w:ind w:firstLine="0" w:firstLineChars="0"/>
        <w:rPr>
          <w:del w:id="3332" w:author="雨熹 Cisia" w:date="2023-04-08T21:41:11Z"/>
          <w:rFonts w:ascii="宋体" w:hAnsi="宋体" w:eastAsia="宋体" w:cs="楷体_GB2312"/>
          <w:sz w:val="28"/>
          <w:szCs w:val="28"/>
        </w:rPr>
        <w:pPrChange w:id="3331" w:author="雨熹 Cisia" w:date="2023-04-08T21:38:29Z">
          <w:pPr>
            <w:pStyle w:val="2"/>
            <w:adjustRightInd w:val="0"/>
            <w:snapToGrid w:val="0"/>
            <w:spacing w:line="560" w:lineRule="exact"/>
            <w:ind w:firstLine="560"/>
          </w:pPr>
        </w:pPrChange>
      </w:pPr>
      <w:del w:id="3333" w:author="雨熹 Cisia" w:date="2023-04-08T21:41:11Z">
        <w:r>
          <w:rPr>
            <w:rFonts w:ascii="宋体" w:hAnsi="宋体" w:eastAsia="宋体" w:cs="楷体_GB2312"/>
            <w:sz w:val="28"/>
            <w:szCs w:val="28"/>
          </w:rPr>
          <w:delText xml:space="preserve">d)  医疗照射的质量保证与患者防护; </w:delText>
        </w:r>
      </w:del>
    </w:p>
    <w:p>
      <w:pPr>
        <w:pStyle w:val="2"/>
        <w:adjustRightInd w:val="0"/>
        <w:snapToGrid w:val="0"/>
        <w:spacing w:line="560" w:lineRule="exact"/>
        <w:ind w:firstLine="0" w:firstLineChars="0"/>
        <w:rPr>
          <w:del w:id="3335" w:author="雨熹 Cisia" w:date="2023-04-08T21:41:11Z"/>
          <w:rFonts w:ascii="宋体" w:hAnsi="宋体" w:eastAsia="宋体" w:cs="楷体_GB2312"/>
          <w:sz w:val="28"/>
          <w:szCs w:val="28"/>
        </w:rPr>
        <w:pPrChange w:id="3334" w:author="雨熹 Cisia" w:date="2023-04-08T21:38:29Z">
          <w:pPr>
            <w:pStyle w:val="2"/>
            <w:adjustRightInd w:val="0"/>
            <w:snapToGrid w:val="0"/>
            <w:spacing w:line="560" w:lineRule="exact"/>
            <w:ind w:firstLine="560"/>
          </w:pPr>
        </w:pPrChange>
      </w:pPr>
      <w:del w:id="3336" w:author="雨熹 Cisia" w:date="2023-04-08T21:41:11Z">
        <w:r>
          <w:rPr>
            <w:rFonts w:ascii="宋体" w:hAnsi="宋体" w:eastAsia="宋体" w:cs="楷体_GB2312"/>
            <w:sz w:val="28"/>
            <w:szCs w:val="28"/>
          </w:rPr>
          <w:delText>e)  外照射的防护措施;</w:delText>
        </w:r>
      </w:del>
    </w:p>
    <w:p>
      <w:pPr>
        <w:pStyle w:val="2"/>
        <w:adjustRightInd w:val="0"/>
        <w:snapToGrid w:val="0"/>
        <w:spacing w:line="560" w:lineRule="exact"/>
        <w:ind w:firstLine="0" w:firstLineChars="0"/>
        <w:rPr>
          <w:del w:id="3338" w:author="雨熹 Cisia" w:date="2023-04-08T21:41:11Z"/>
          <w:rFonts w:ascii="宋体" w:hAnsi="宋体" w:eastAsia="宋体" w:cs="楷体_GB2312"/>
          <w:sz w:val="28"/>
          <w:szCs w:val="28"/>
        </w:rPr>
        <w:pPrChange w:id="3337" w:author="雨熹 Cisia" w:date="2023-04-08T21:38:29Z">
          <w:pPr>
            <w:pStyle w:val="2"/>
            <w:adjustRightInd w:val="0"/>
            <w:snapToGrid w:val="0"/>
            <w:spacing w:line="560" w:lineRule="exact"/>
            <w:ind w:firstLine="560"/>
          </w:pPr>
        </w:pPrChange>
      </w:pPr>
      <w:del w:id="3339" w:author="雨熹 Cisia" w:date="2023-04-08T21:41:11Z">
        <w:r>
          <w:rPr>
            <w:rFonts w:ascii="宋体" w:hAnsi="宋体" w:eastAsia="宋体" w:cs="楷体_GB2312"/>
            <w:sz w:val="28"/>
            <w:szCs w:val="28"/>
          </w:rPr>
          <w:delText xml:space="preserve">f)  内照射的防护措施; </w:delText>
        </w:r>
      </w:del>
    </w:p>
    <w:p>
      <w:pPr>
        <w:pStyle w:val="2"/>
        <w:adjustRightInd w:val="0"/>
        <w:snapToGrid w:val="0"/>
        <w:spacing w:line="560" w:lineRule="exact"/>
        <w:ind w:firstLine="0" w:firstLineChars="0"/>
        <w:rPr>
          <w:del w:id="3341" w:author="雨熹 Cisia" w:date="2023-04-08T21:41:11Z"/>
          <w:rFonts w:ascii="宋体" w:hAnsi="宋体" w:eastAsia="宋体" w:cs="楷体_GB2312"/>
          <w:sz w:val="28"/>
          <w:szCs w:val="28"/>
        </w:rPr>
        <w:pPrChange w:id="3340" w:author="雨熹 Cisia" w:date="2023-04-08T21:38:29Z">
          <w:pPr>
            <w:pStyle w:val="2"/>
            <w:adjustRightInd w:val="0"/>
            <w:snapToGrid w:val="0"/>
            <w:spacing w:line="560" w:lineRule="exact"/>
            <w:ind w:firstLine="560"/>
          </w:pPr>
        </w:pPrChange>
      </w:pPr>
      <w:del w:id="3342" w:author="雨熹 Cisia" w:date="2023-04-08T21:41:11Z">
        <w:r>
          <w:rPr>
            <w:rFonts w:ascii="宋体" w:hAnsi="宋体" w:eastAsia="宋体" w:cs="楷体_GB2312"/>
            <w:sz w:val="28"/>
            <w:szCs w:val="28"/>
          </w:rPr>
          <w:delText>g)  安全操作技术;</w:delText>
        </w:r>
      </w:del>
    </w:p>
    <w:p>
      <w:pPr>
        <w:pStyle w:val="2"/>
        <w:adjustRightInd w:val="0"/>
        <w:snapToGrid w:val="0"/>
        <w:spacing w:line="560" w:lineRule="exact"/>
        <w:ind w:firstLine="0" w:firstLineChars="0"/>
        <w:rPr>
          <w:del w:id="3344" w:author="雨熹 Cisia" w:date="2023-04-08T21:41:11Z"/>
          <w:rFonts w:ascii="宋体" w:hAnsi="宋体" w:eastAsia="宋体" w:cs="楷体_GB2312"/>
          <w:sz w:val="28"/>
          <w:szCs w:val="28"/>
        </w:rPr>
        <w:pPrChange w:id="3343" w:author="雨熹 Cisia" w:date="2023-04-08T21:38:29Z">
          <w:pPr>
            <w:pStyle w:val="2"/>
            <w:adjustRightInd w:val="0"/>
            <w:snapToGrid w:val="0"/>
            <w:spacing w:line="560" w:lineRule="exact"/>
            <w:ind w:firstLine="560"/>
          </w:pPr>
        </w:pPrChange>
      </w:pPr>
      <w:del w:id="3345" w:author="雨熹 Cisia" w:date="2023-04-08T21:41:11Z">
        <w:r>
          <w:rPr>
            <w:rFonts w:ascii="宋体" w:hAnsi="宋体" w:eastAsia="宋体" w:cs="楷体_GB2312"/>
            <w:sz w:val="28"/>
            <w:szCs w:val="28"/>
          </w:rPr>
          <w:delText>h)  电离辐射医学应用新进展、放射防护新知识、新技术。</w:delText>
        </w:r>
      </w:del>
    </w:p>
    <w:p>
      <w:pPr>
        <w:widowControl/>
        <w:adjustRightInd w:val="0"/>
        <w:snapToGrid w:val="0"/>
        <w:spacing w:line="560" w:lineRule="exact"/>
        <w:jc w:val="left"/>
        <w:rPr>
          <w:del w:id="3346" w:author="雨熹 Cisia" w:date="2023-04-08T21:41:11Z"/>
          <w:rFonts w:ascii="Arial Unicode MS" w:hAnsi="Arial Unicode MS" w:eastAsia="Arial Unicode MS" w:cs="Arial Unicode MS"/>
          <w:sz w:val="20"/>
          <w:szCs w:val="20"/>
        </w:rPr>
      </w:pPr>
      <w:del w:id="3347" w:author="雨熹 Cisia" w:date="2023-04-08T21:41:11Z">
        <w:r>
          <w:rPr>
            <w:rFonts w:ascii="Arial Unicode MS" w:hAnsi="Arial Unicode MS" w:eastAsia="Arial Unicode MS" w:cs="Arial Unicode MS"/>
            <w:sz w:val="20"/>
            <w:szCs w:val="20"/>
          </w:rPr>
          <w:br w:type="page"/>
        </w:r>
      </w:del>
    </w:p>
    <w:p>
      <w:pPr>
        <w:pStyle w:val="7"/>
        <w:spacing w:line="560" w:lineRule="exact"/>
        <w:jc w:val="center"/>
        <w:rPr>
          <w:del w:id="3348" w:author="雨熹 Cisia" w:date="2023-04-08T21:41:11Z"/>
          <w:rFonts w:ascii="黑体" w:hAnsi="黑体" w:eastAsia="黑体" w:cs="黑体"/>
          <w:szCs w:val="32"/>
        </w:rPr>
      </w:pPr>
      <w:del w:id="3349" w:author="雨熹 Cisia" w:date="2023-04-08T21:41:11Z">
        <w:r>
          <w:rPr>
            <w:rFonts w:hint="eastAsia" w:ascii="黑体" w:hAnsi="黑体" w:eastAsia="黑体" w:cs="黑体"/>
            <w:szCs w:val="32"/>
          </w:rPr>
          <w:delText>附 录</w:delText>
        </w:r>
      </w:del>
      <w:del w:id="3350" w:author="雨熹 Cisia" w:date="2023-04-08T21:41:11Z">
        <w:r>
          <w:rPr>
            <w:rFonts w:ascii="黑体" w:hAnsi="黑体" w:eastAsia="黑体" w:cs="黑体"/>
            <w:szCs w:val="32"/>
          </w:rPr>
          <w:delText>B</w:delText>
        </w:r>
      </w:del>
    </w:p>
    <w:p>
      <w:pPr>
        <w:pStyle w:val="2"/>
        <w:ind w:firstLine="0" w:firstLineChars="0"/>
        <w:jc w:val="center"/>
        <w:rPr>
          <w:del w:id="3351" w:author="雨熹 Cisia" w:date="2023-04-08T21:41:11Z"/>
          <w:rFonts w:ascii="宋体" w:hAnsi="宋体" w:eastAsia="宋体" w:cs="楷体_GB2312"/>
          <w:sz w:val="28"/>
          <w:szCs w:val="28"/>
        </w:rPr>
      </w:pPr>
      <w:del w:id="3352" w:author="雨熹 Cisia" w:date="2023-04-08T21:41:11Z">
        <w:r>
          <w:rPr>
            <w:rFonts w:ascii="宋体" w:hAnsi="宋体" w:eastAsia="宋体" w:cs="楷体_GB2312"/>
            <w:sz w:val="28"/>
            <w:szCs w:val="28"/>
          </w:rPr>
          <w:delText>(资料性附录)</w:delText>
        </w:r>
      </w:del>
    </w:p>
    <w:p>
      <w:pPr>
        <w:pStyle w:val="2"/>
        <w:ind w:firstLine="0" w:firstLineChars="0"/>
        <w:jc w:val="center"/>
        <w:rPr>
          <w:del w:id="3353" w:author="雨熹 Cisia" w:date="2023-04-08T21:41:11Z"/>
          <w:rFonts w:ascii="宋体" w:hAnsi="宋体" w:eastAsia="宋体" w:cs="楷体_GB2312"/>
          <w:sz w:val="28"/>
          <w:szCs w:val="28"/>
        </w:rPr>
      </w:pPr>
      <w:del w:id="3354" w:author="雨熹 Cisia" w:date="2023-04-08T21:41:11Z">
        <w:r>
          <w:rPr>
            <w:rFonts w:hint="eastAsia" w:ascii="宋体" w:hAnsi="宋体" w:eastAsia="宋体" w:cs="楷体_GB2312"/>
            <w:sz w:val="28"/>
            <w:szCs w:val="28"/>
          </w:rPr>
          <w:delText>各类医学应用的放射防护培训专题课程举例</w:delText>
        </w:r>
      </w:del>
    </w:p>
    <w:p>
      <w:pPr>
        <w:pStyle w:val="2"/>
        <w:adjustRightInd w:val="0"/>
        <w:snapToGrid w:val="0"/>
        <w:spacing w:line="500" w:lineRule="exact"/>
        <w:ind w:firstLine="0" w:firstLineChars="0"/>
        <w:rPr>
          <w:del w:id="3355" w:author="雨熹 Cisia" w:date="2023-04-08T21:41:11Z"/>
          <w:rFonts w:ascii="宋体" w:hAnsi="宋体" w:eastAsia="宋体" w:cs="楷体_GB2312"/>
          <w:b/>
          <w:bCs/>
          <w:sz w:val="28"/>
          <w:szCs w:val="28"/>
        </w:rPr>
      </w:pPr>
      <w:del w:id="3356" w:author="雨熹 Cisia" w:date="2023-04-08T21:41:11Z">
        <w:r>
          <w:rPr>
            <w:rFonts w:hint="eastAsia" w:ascii="宋体" w:hAnsi="宋体" w:eastAsia="宋体" w:cs="楷体_GB2312"/>
            <w:b/>
            <w:bCs/>
            <w:sz w:val="28"/>
            <w:szCs w:val="28"/>
          </w:rPr>
          <w:delText xml:space="preserve">B.1 </w:delText>
        </w:r>
      </w:del>
      <w:del w:id="3357" w:author="雨熹 Cisia" w:date="2023-04-08T21:41:11Z">
        <w:r>
          <w:rPr>
            <w:rFonts w:ascii="宋体" w:hAnsi="宋体" w:eastAsia="宋体" w:cs="楷体_GB2312"/>
            <w:b/>
            <w:bCs/>
            <w:sz w:val="28"/>
            <w:szCs w:val="28"/>
          </w:rPr>
          <w:delText xml:space="preserve"> </w:delText>
        </w:r>
      </w:del>
      <w:del w:id="3358" w:author="雨熹 Cisia" w:date="2023-04-08T21:41:11Z">
        <w:r>
          <w:rPr>
            <w:rFonts w:hint="eastAsia" w:ascii="宋体" w:hAnsi="宋体" w:eastAsia="宋体" w:cs="楷体_GB2312"/>
            <w:b/>
            <w:bCs/>
            <w:sz w:val="28"/>
            <w:szCs w:val="28"/>
          </w:rPr>
          <w:delText>医用X射线诊断</w:delText>
        </w:r>
      </w:del>
    </w:p>
    <w:p>
      <w:pPr>
        <w:pStyle w:val="2"/>
        <w:adjustRightInd w:val="0"/>
        <w:snapToGrid w:val="0"/>
        <w:spacing w:line="500" w:lineRule="exact"/>
        <w:ind w:firstLine="0" w:firstLineChars="0"/>
        <w:rPr>
          <w:del w:id="3360" w:author="雨熹 Cisia" w:date="2023-04-08T21:41:11Z"/>
          <w:rFonts w:ascii="宋体" w:hAnsi="宋体" w:eastAsia="宋体" w:cs="楷体_GB2312"/>
          <w:sz w:val="28"/>
          <w:szCs w:val="28"/>
        </w:rPr>
        <w:pPrChange w:id="3359" w:author="雨熹 Cisia" w:date="2023-04-08T21:38:29Z">
          <w:pPr>
            <w:pStyle w:val="2"/>
            <w:adjustRightInd w:val="0"/>
            <w:snapToGrid w:val="0"/>
            <w:spacing w:line="500" w:lineRule="exact"/>
            <w:ind w:firstLine="560"/>
          </w:pPr>
        </w:pPrChange>
      </w:pPr>
      <w:del w:id="3361" w:author="雨熹 Cisia" w:date="2023-04-08T21:41:11Z">
        <w:r>
          <w:rPr>
            <w:rFonts w:hint="eastAsia" w:ascii="宋体" w:hAnsi="宋体" w:eastAsia="宋体" w:cs="楷体_GB2312"/>
            <w:sz w:val="28"/>
            <w:szCs w:val="28"/>
          </w:rPr>
          <w:delText>医用X射线诊断设备工作原理，X射线诊断技术的发展，X射线诊断设备的防护性能及其监测方法，医用X射线诊断放射卫生防护标准及有关防护管理法规，附加防护设备与辅助防护用品，工作人员的防护，受检者的防护，X射线诊断的质量保证，特殊类型X射线检查的防护，事故预防及处理。</w:delText>
        </w:r>
      </w:del>
    </w:p>
    <w:p>
      <w:pPr>
        <w:pStyle w:val="2"/>
        <w:adjustRightInd w:val="0"/>
        <w:snapToGrid w:val="0"/>
        <w:spacing w:line="500" w:lineRule="exact"/>
        <w:ind w:firstLine="0" w:firstLineChars="0"/>
        <w:rPr>
          <w:del w:id="3362" w:author="雨熹 Cisia" w:date="2023-04-08T21:41:11Z"/>
          <w:rFonts w:ascii="宋体" w:hAnsi="宋体" w:eastAsia="宋体" w:cs="楷体_GB2312"/>
          <w:b/>
          <w:bCs/>
          <w:sz w:val="28"/>
          <w:szCs w:val="28"/>
        </w:rPr>
      </w:pPr>
      <w:del w:id="3363" w:author="雨熹 Cisia" w:date="2023-04-08T21:41:11Z">
        <w:r>
          <w:rPr>
            <w:rFonts w:hint="eastAsia" w:ascii="宋体" w:hAnsi="宋体" w:eastAsia="宋体" w:cs="楷体_GB2312"/>
            <w:b/>
            <w:bCs/>
            <w:sz w:val="28"/>
            <w:szCs w:val="28"/>
          </w:rPr>
          <w:delText>B.2  医学</w:delText>
        </w:r>
      </w:del>
    </w:p>
    <w:p>
      <w:pPr>
        <w:pStyle w:val="2"/>
        <w:adjustRightInd w:val="0"/>
        <w:snapToGrid w:val="0"/>
        <w:spacing w:line="500" w:lineRule="exact"/>
        <w:ind w:firstLine="0" w:firstLineChars="0"/>
        <w:rPr>
          <w:del w:id="3365" w:author="雨熹 Cisia" w:date="2023-04-08T21:41:11Z"/>
          <w:rFonts w:ascii="宋体" w:hAnsi="宋体" w:eastAsia="宋体" w:cs="楷体_GB2312"/>
          <w:sz w:val="28"/>
          <w:szCs w:val="28"/>
        </w:rPr>
        <w:pPrChange w:id="3364" w:author="雨熹 Cisia" w:date="2023-04-08T21:38:29Z">
          <w:pPr>
            <w:pStyle w:val="2"/>
            <w:adjustRightInd w:val="0"/>
            <w:snapToGrid w:val="0"/>
            <w:spacing w:line="500" w:lineRule="exact"/>
            <w:ind w:firstLine="560"/>
          </w:pPr>
        </w:pPrChange>
      </w:pPr>
      <w:del w:id="3366" w:author="雨熹 Cisia" w:date="2023-04-08T21:41:11Z">
        <w:r>
          <w:rPr>
            <w:rFonts w:hint="eastAsia" w:ascii="宋体" w:hAnsi="宋体" w:eastAsia="宋体" w:cs="楷体_GB2312"/>
            <w:sz w:val="28"/>
            <w:szCs w:val="28"/>
          </w:rPr>
          <w:delText>放射性药物，放射性核素发生器，放射性物质的开瓶与分装，放射性物质的运输和保存，放射性废物处理，内照射防护，外照射防护，工作人员和受检者与患者的防护，防护监测，内照射剂量估算，核医学和介入放射学的质量保证，介入放射学设备的工作原理、防护设备和防护用品、防护性能及其检测方法，附加防护设备与辅助防护用品，污染的预防和清除，事故预防及处理。有关的放射卫生防护标准和管理法规。</w:delText>
        </w:r>
      </w:del>
    </w:p>
    <w:p>
      <w:pPr>
        <w:pStyle w:val="2"/>
        <w:adjustRightInd w:val="0"/>
        <w:snapToGrid w:val="0"/>
        <w:spacing w:line="500" w:lineRule="exact"/>
        <w:ind w:firstLine="0" w:firstLineChars="0"/>
        <w:rPr>
          <w:del w:id="3367" w:author="雨熹 Cisia" w:date="2023-04-08T21:41:11Z"/>
          <w:rFonts w:ascii="宋体" w:hAnsi="宋体" w:eastAsia="宋体" w:cs="楷体_GB2312"/>
          <w:b/>
          <w:bCs/>
          <w:sz w:val="28"/>
          <w:szCs w:val="28"/>
        </w:rPr>
      </w:pPr>
      <w:del w:id="3368" w:author="雨熹 Cisia" w:date="2023-04-08T21:41:11Z">
        <w:r>
          <w:rPr>
            <w:rFonts w:hint="eastAsia" w:ascii="宋体" w:hAnsi="宋体" w:eastAsia="宋体" w:cs="楷体_GB2312"/>
            <w:b/>
            <w:bCs/>
            <w:sz w:val="28"/>
            <w:szCs w:val="28"/>
          </w:rPr>
          <w:delText>B.3  放射治疗</w:delText>
        </w:r>
      </w:del>
    </w:p>
    <w:p>
      <w:pPr>
        <w:pStyle w:val="2"/>
        <w:adjustRightInd w:val="0"/>
        <w:snapToGrid w:val="0"/>
        <w:spacing w:line="500" w:lineRule="exact"/>
        <w:ind w:firstLine="0" w:firstLineChars="0"/>
        <w:rPr>
          <w:del w:id="3370" w:author="雨熹 Cisia" w:date="2023-04-08T21:41:11Z"/>
          <w:rFonts w:ascii="宋体" w:hAnsi="宋体" w:eastAsia="宋体" w:cs="楷体_GB2312"/>
          <w:sz w:val="28"/>
          <w:szCs w:val="28"/>
        </w:rPr>
        <w:pPrChange w:id="3369" w:author="雨熹 Cisia" w:date="2023-04-08T21:38:29Z">
          <w:pPr>
            <w:pStyle w:val="2"/>
            <w:adjustRightInd w:val="0"/>
            <w:snapToGrid w:val="0"/>
            <w:spacing w:line="500" w:lineRule="exact"/>
            <w:ind w:firstLine="560"/>
          </w:pPr>
        </w:pPrChange>
      </w:pPr>
      <w:del w:id="3371" w:author="雨熹 Cisia" w:date="2023-04-08T21:41:11Z">
        <w:r>
          <w:rPr>
            <w:rFonts w:hint="eastAsia" w:ascii="宋体" w:hAnsi="宋体" w:eastAsia="宋体" w:cs="楷体_GB2312"/>
            <w:sz w:val="28"/>
            <w:szCs w:val="28"/>
          </w:rPr>
          <w:delText>放射治疗源,放射治疗设备工作原理，放射治疗设备的防护性能及其监测方法，放射治疗的物理学和放射生物学基础，肿瘤放疗定位技术，肿瘤放射治疗剂量，放射治疗的质量保证，有关防护标准与防护管理法规，工作人员的防护，患者的防护，事故预防及处理。</w:delText>
        </w:r>
      </w:del>
    </w:p>
    <w:p>
      <w:pPr>
        <w:pStyle w:val="2"/>
        <w:adjustRightInd w:val="0"/>
        <w:snapToGrid w:val="0"/>
        <w:spacing w:line="500" w:lineRule="exact"/>
        <w:ind w:firstLine="0" w:firstLineChars="0"/>
        <w:rPr>
          <w:del w:id="3372" w:author="雨熹 Cisia" w:date="2023-04-08T21:41:11Z"/>
          <w:rFonts w:ascii="宋体" w:hAnsi="宋体" w:eastAsia="宋体" w:cs="楷体_GB2312"/>
          <w:b/>
          <w:bCs/>
          <w:sz w:val="28"/>
          <w:szCs w:val="28"/>
        </w:rPr>
      </w:pPr>
      <w:del w:id="3373" w:author="雨熹 Cisia" w:date="2023-04-08T21:41:11Z">
        <w:r>
          <w:rPr>
            <w:rFonts w:hint="eastAsia" w:ascii="宋体" w:hAnsi="宋体" w:eastAsia="宋体" w:cs="楷体_GB2312"/>
            <w:b/>
            <w:bCs/>
            <w:sz w:val="28"/>
            <w:szCs w:val="28"/>
          </w:rPr>
          <w:delText>B.4  介入放射学</w:delText>
        </w:r>
      </w:del>
    </w:p>
    <w:p>
      <w:pPr>
        <w:pStyle w:val="2"/>
        <w:adjustRightInd w:val="0"/>
        <w:snapToGrid w:val="0"/>
        <w:spacing w:line="500" w:lineRule="exact"/>
        <w:ind w:firstLine="0" w:firstLineChars="0"/>
        <w:rPr>
          <w:del w:id="3375" w:author="雨熹 Cisia" w:date="2023-04-08T21:41:11Z"/>
          <w:rFonts w:ascii="宋体" w:hAnsi="宋体" w:eastAsia="宋体" w:cs="楷体_GB2312"/>
          <w:sz w:val="28"/>
          <w:szCs w:val="28"/>
        </w:rPr>
        <w:pPrChange w:id="3374" w:author="雨熹 Cisia" w:date="2023-04-08T21:38:29Z">
          <w:pPr>
            <w:pStyle w:val="2"/>
            <w:adjustRightInd w:val="0"/>
            <w:snapToGrid w:val="0"/>
            <w:spacing w:line="500" w:lineRule="exact"/>
            <w:ind w:firstLine="560"/>
          </w:pPr>
        </w:pPrChange>
      </w:pPr>
      <w:del w:id="3376" w:author="雨熹 Cisia" w:date="2023-04-08T21:41:11Z">
        <w:r>
          <w:rPr>
            <w:rFonts w:hint="eastAsia" w:ascii="宋体" w:hAnsi="宋体" w:eastAsia="宋体" w:cs="楷体_GB2312"/>
            <w:sz w:val="28"/>
            <w:szCs w:val="28"/>
          </w:rPr>
          <w:delText>介入放射学的质量保证及其设备的工作原理，防护设备和防护用品、防护性能及其检测方法，附加防护设备与辅助防护用品，工作人员和受检者与患者的防护，防护监测，针对介入放射学中辐射剂量的过程优化，事故预防及处理。有关的放射卫生防护标准和管理法规。</w:delText>
        </w:r>
      </w:del>
    </w:p>
    <w:p>
      <w:pPr>
        <w:pStyle w:val="2"/>
        <w:ind w:firstLine="0" w:firstLineChars="0"/>
        <w:rPr>
          <w:del w:id="3378" w:author="雨熹 Cisia" w:date="2023-04-08T21:41:11Z"/>
        </w:rPr>
        <w:pPrChange w:id="3377" w:author="雨熹 Cisia" w:date="2023-04-08T21:38:29Z">
          <w:pPr>
            <w:pStyle w:val="2"/>
            <w:ind w:firstLine="640"/>
          </w:pPr>
        </w:pPrChange>
      </w:pPr>
      <w:del w:id="3379" w:author="雨熹 Cisia" w:date="2023-04-08T21:41:11Z">
        <w:r>
          <w:rPr/>
          <w:br w:type="page"/>
        </w:r>
      </w:del>
    </w:p>
    <w:p>
      <w:pPr>
        <w:widowControl/>
        <w:shd w:val="clear" w:color="auto" w:fill="FFFFFF"/>
        <w:spacing w:line="560" w:lineRule="exact"/>
        <w:rPr>
          <w:del w:id="3380" w:author="雨熹 Cisia" w:date="2023-04-08T21:41:11Z"/>
          <w:rFonts w:hint="eastAsia" w:ascii="黑体" w:hAnsi="黑体" w:eastAsia="黑体" w:cs="黑体"/>
          <w:sz w:val="32"/>
          <w:szCs w:val="32"/>
        </w:rPr>
      </w:pPr>
      <w:del w:id="3381" w:author="雨熹 Cisia" w:date="2023-04-08T21:41:11Z">
        <w:r>
          <w:rPr>
            <w:rFonts w:hint="eastAsia" w:ascii="黑体" w:hAnsi="黑体" w:eastAsia="黑体" w:cs="黑体"/>
            <w:kern w:val="0"/>
            <w:sz w:val="32"/>
            <w:szCs w:val="32"/>
          </w:rPr>
          <w:delText>附件5</w:delText>
        </w:r>
      </w:del>
    </w:p>
    <w:p>
      <w:pPr>
        <w:jc w:val="center"/>
        <w:rPr>
          <w:del w:id="3382" w:author="雨熹 Cisia" w:date="2023-04-08T21:41:11Z"/>
          <w:rFonts w:eastAsia="方正小标宋_GBK"/>
          <w:sz w:val="44"/>
          <w:szCs w:val="44"/>
          <w:lang w:val="en"/>
        </w:rPr>
      </w:pPr>
      <w:del w:id="3383" w:author="雨熹 Cisia" w:date="2023-04-08T21:41:11Z">
        <w:r>
          <w:rPr>
            <w:rFonts w:hint="eastAsia" w:eastAsia="方正小标宋_GBK"/>
            <w:sz w:val="44"/>
            <w:szCs w:val="44"/>
          </w:rPr>
          <w:delText>职业病诊断医师</w:delText>
        </w:r>
      </w:del>
      <w:del w:id="3384" w:author="雨熹 Cisia" w:date="2023-04-08T21:41:11Z">
        <w:r>
          <w:rPr>
            <w:rFonts w:hint="eastAsia" w:eastAsia="方正小标宋_GBK"/>
            <w:sz w:val="44"/>
            <w:szCs w:val="44"/>
            <w:lang w:val="en"/>
          </w:rPr>
          <w:delText>培训</w:delText>
        </w:r>
      </w:del>
      <w:del w:id="3385" w:author="雨熹 Cisia" w:date="2023-04-08T21:41:11Z">
        <w:r>
          <w:rPr>
            <w:rFonts w:hint="eastAsia" w:eastAsia="方正小标宋_GBK"/>
            <w:sz w:val="44"/>
            <w:szCs w:val="44"/>
          </w:rPr>
          <w:delText>要求（附大纲）</w:delText>
        </w:r>
      </w:del>
    </w:p>
    <w:p>
      <w:pPr>
        <w:widowControl/>
        <w:shd w:val="clear" w:color="auto" w:fill="FFFFFF"/>
        <w:spacing w:line="560" w:lineRule="exact"/>
        <w:ind w:firstLine="622" w:firstLineChars="200"/>
        <w:rPr>
          <w:del w:id="3386" w:author="雨熹 Cisia" w:date="2023-04-08T21:41:11Z"/>
          <w:rFonts w:eastAsia="仿宋_GB2312"/>
          <w:kern w:val="0"/>
          <w:sz w:val="32"/>
          <w:szCs w:val="32"/>
        </w:rPr>
      </w:pPr>
      <w:del w:id="3387" w:author="雨熹 Cisia" w:date="2023-04-08T21:41:11Z">
        <w:r>
          <w:rPr>
            <w:rFonts w:hint="eastAsia" w:eastAsia="仿宋_GB2312"/>
            <w:kern w:val="0"/>
            <w:sz w:val="32"/>
            <w:szCs w:val="32"/>
          </w:rPr>
          <w:delText>（一）落实对职业病诊断医师、职业健康检查主检医师的培训考核工作，对职业病诊断与鉴定有关的法律法规和标准以及职业病危害的接触风险、健康损害表征等知识进行培训，使其具备相应类别的职业病与其他疾病鉴别诊断的能力，提升职业病诊断及职业健康检查综合业务能力。</w:delText>
        </w:r>
      </w:del>
    </w:p>
    <w:p>
      <w:pPr>
        <w:widowControl/>
        <w:shd w:val="clear" w:color="auto" w:fill="FFFFFF"/>
        <w:spacing w:line="560" w:lineRule="exact"/>
        <w:ind w:firstLine="622" w:firstLineChars="200"/>
        <w:rPr>
          <w:del w:id="3388" w:author="雨熹 Cisia" w:date="2023-04-08T21:41:11Z"/>
          <w:rFonts w:eastAsia="仿宋_GB2312"/>
          <w:kern w:val="0"/>
          <w:sz w:val="32"/>
          <w:szCs w:val="32"/>
        </w:rPr>
      </w:pPr>
      <w:del w:id="3389" w:author="雨熹 Cisia" w:date="2023-04-08T21:41:11Z">
        <w:r>
          <w:rPr>
            <w:rFonts w:hint="eastAsia" w:eastAsia="仿宋_GB2312"/>
            <w:bCs/>
            <w:kern w:val="0"/>
            <w:sz w:val="32"/>
            <w:szCs w:val="32"/>
          </w:rPr>
          <w:delText>（二）培训内容与要求。</w:delText>
        </w:r>
      </w:del>
      <w:del w:id="3390" w:author="雨熹 Cisia" w:date="2023-04-08T21:41:11Z">
        <w:r>
          <w:rPr>
            <w:rFonts w:hint="eastAsia" w:eastAsia="仿宋_GB2312"/>
            <w:kern w:val="0"/>
            <w:sz w:val="32"/>
            <w:szCs w:val="32"/>
          </w:rPr>
          <w:delText>职业病诊断医师应当定期接受与职业病诊断相关的天津市或国家级继续医学教育和业务培训。职业病诊断医师的培训内容主要包括职业病防治法律法规、相关国家职业卫生与放射卫生标准、职业病诊断能力以及典型职业病诊断案例分析等。其中，职业病诊断能力包括基础理论培训、职业性尘肺病及其他呼吸系统疾病诊断能力培训、职业性化学中毒诊断能力培训、物理因素所致职业病诊断能力培训、职业性放射性疾病诊断能力培训、职业性皮肤病等其他职业病诊断能力培训以及职业健康检查主检医师培训7类（见《职业病诊断医师培训大纲（</w:delText>
        </w:r>
      </w:del>
      <w:del w:id="3391" w:author="雨熹 Cisia" w:date="2023-04-08T21:41:11Z">
        <w:r>
          <w:rPr>
            <w:rFonts w:eastAsia="仿宋_GB2312"/>
            <w:kern w:val="0"/>
            <w:sz w:val="32"/>
            <w:szCs w:val="32"/>
          </w:rPr>
          <w:delText>2021年版</w:delText>
        </w:r>
      </w:del>
      <w:del w:id="3392" w:author="雨熹 Cisia" w:date="2023-04-08T21:41:11Z">
        <w:r>
          <w:rPr>
            <w:rFonts w:hint="eastAsia" w:eastAsia="仿宋_GB2312"/>
            <w:kern w:val="0"/>
            <w:sz w:val="32"/>
            <w:szCs w:val="32"/>
          </w:rPr>
          <w:delText>》）。职业病诊断医师考核，两年为一个周期，每个考核周期至少参加一次天津市职业病诊断培训并考核合格；职业病诊断医师同时具有两类及以上职业病诊断医师资格的，分别对两类及以上诊断类别进行培训和考核，每次培训不少于</w:delText>
        </w:r>
      </w:del>
      <w:del w:id="3393" w:author="雨熹 Cisia" w:date="2023-04-08T21:41:11Z">
        <w:r>
          <w:rPr>
            <w:rFonts w:eastAsia="仿宋_GB2312"/>
            <w:kern w:val="0"/>
            <w:sz w:val="32"/>
            <w:szCs w:val="32"/>
          </w:rPr>
          <w:delText>16个学时</w:delText>
        </w:r>
      </w:del>
      <w:del w:id="3394" w:author="雨熹 Cisia" w:date="2023-04-08T21:41:11Z">
        <w:r>
          <w:rPr>
            <w:rFonts w:hint="eastAsia" w:eastAsia="仿宋_GB2312"/>
            <w:kern w:val="0"/>
            <w:sz w:val="32"/>
            <w:szCs w:val="32"/>
          </w:rPr>
          <w:delText>。市卫生健康委要加强对职业病诊断医师培训的管理与考核工作。对职业病诊断医师考核周期内未参加职业病诊断培训考核，或培训考核不合格的，暂停其从事职业病诊断活动六个月；暂停期满后应再次接受考核，考核合格者，允许其继续执业。</w:delText>
        </w:r>
      </w:del>
    </w:p>
    <w:p>
      <w:pPr>
        <w:widowControl/>
        <w:shd w:val="clear" w:color="auto" w:fill="FFFFFF"/>
        <w:spacing w:line="560" w:lineRule="exact"/>
        <w:ind w:firstLine="622" w:firstLineChars="200"/>
        <w:rPr>
          <w:del w:id="3395" w:author="雨熹 Cisia" w:date="2023-04-08T21:41:11Z"/>
          <w:rFonts w:eastAsia="仿宋_GB2312"/>
          <w:kern w:val="0"/>
          <w:sz w:val="32"/>
          <w:szCs w:val="32"/>
        </w:rPr>
      </w:pPr>
    </w:p>
    <w:p>
      <w:pPr>
        <w:widowControl/>
        <w:shd w:val="clear" w:color="auto" w:fill="FFFFFF"/>
        <w:spacing w:line="560" w:lineRule="exact"/>
        <w:ind w:firstLine="622" w:firstLineChars="200"/>
        <w:rPr>
          <w:del w:id="3396" w:author="雨熹 Cisia" w:date="2023-04-08T21:41:11Z"/>
          <w:rFonts w:hint="eastAsia" w:eastAsia="仿宋_GB2312"/>
          <w:kern w:val="0"/>
          <w:sz w:val="32"/>
          <w:szCs w:val="32"/>
        </w:rPr>
      </w:pPr>
      <w:del w:id="3397" w:author="雨熹 Cisia" w:date="2023-04-08T21:41:11Z">
        <w:r>
          <w:rPr>
            <w:rFonts w:hint="eastAsia" w:eastAsia="仿宋_GB2312"/>
            <w:kern w:val="0"/>
            <w:sz w:val="32"/>
            <w:szCs w:val="32"/>
          </w:rPr>
          <w:delText>附件</w:delText>
        </w:r>
      </w:del>
      <w:del w:id="3398" w:author="雨熹 Cisia" w:date="2023-04-08T21:41:11Z">
        <w:r>
          <w:rPr>
            <w:rFonts w:hint="default" w:eastAsia="仿宋_GB2312"/>
            <w:kern w:val="0"/>
            <w:sz w:val="32"/>
            <w:szCs w:val="32"/>
            <w:lang w:val="en"/>
          </w:rPr>
          <w:delText>5-1</w:delText>
        </w:r>
      </w:del>
      <w:del w:id="3399" w:author="雨熹 Cisia" w:date="2023-04-08T21:41:11Z">
        <w:r>
          <w:rPr>
            <w:rFonts w:hint="eastAsia" w:eastAsia="仿宋_GB2312"/>
            <w:kern w:val="0"/>
            <w:sz w:val="32"/>
            <w:szCs w:val="32"/>
          </w:rPr>
          <w:delText>：职业病诊断医师培训大纲</w:delText>
        </w:r>
      </w:del>
    </w:p>
    <w:p>
      <w:pPr>
        <w:pStyle w:val="2"/>
        <w:ind w:firstLine="408" w:firstLineChars="131"/>
        <w:rPr>
          <w:del w:id="3400" w:author="雨熹 Cisia" w:date="2023-04-08T21:41:11Z"/>
        </w:rPr>
        <w:sectPr>
          <w:pgSz w:w="11906" w:h="16838"/>
          <w:pgMar w:top="2098" w:right="1474" w:bottom="1984" w:left="1587" w:header="851" w:footer="1587" w:gutter="0"/>
          <w:pgNumType w:fmt="decimal"/>
          <w:cols w:space="0" w:num="1"/>
          <w:rtlGutter w:val="0"/>
          <w:docGrid w:type="linesAndChars" w:linePitch="579" w:charSpace="-1839"/>
        </w:sectPr>
      </w:pPr>
    </w:p>
    <w:p>
      <w:pPr>
        <w:pStyle w:val="7"/>
        <w:spacing w:line="560" w:lineRule="exact"/>
        <w:rPr>
          <w:del w:id="3401" w:author="雨熹 Cisia" w:date="2023-04-08T21:41:11Z"/>
          <w:rFonts w:ascii="黑体" w:hAnsi="黑体" w:eastAsia="黑体" w:cs="黑体"/>
          <w:szCs w:val="32"/>
        </w:rPr>
      </w:pPr>
      <w:del w:id="3402" w:author="雨熹 Cisia" w:date="2023-04-08T21:41:11Z">
        <w:r>
          <w:rPr>
            <w:rFonts w:hint="eastAsia" w:ascii="黑体" w:hAnsi="黑体" w:eastAsia="黑体" w:cs="黑体"/>
            <w:szCs w:val="32"/>
          </w:rPr>
          <w:delText>附件</w:delText>
        </w:r>
      </w:del>
      <w:del w:id="3403" w:author="雨熹 Cisia" w:date="2023-04-08T21:41:11Z">
        <w:r>
          <w:rPr>
            <w:rFonts w:hint="default" w:ascii="黑体" w:hAnsi="黑体" w:eastAsia="黑体" w:cs="黑体"/>
            <w:szCs w:val="32"/>
            <w:lang w:val="en"/>
          </w:rPr>
          <w:delText>5-1</w:delText>
        </w:r>
      </w:del>
      <w:del w:id="3404" w:author="雨熹 Cisia" w:date="2023-04-08T21:41:11Z">
        <w:r>
          <w:rPr>
            <w:rFonts w:hint="eastAsia" w:ascii="黑体" w:hAnsi="黑体" w:eastAsia="黑体" w:cs="黑体"/>
            <w:szCs w:val="32"/>
          </w:rPr>
          <w:delText xml:space="preserve">          </w:delText>
        </w:r>
      </w:del>
    </w:p>
    <w:p>
      <w:pPr>
        <w:pStyle w:val="7"/>
        <w:spacing w:line="560" w:lineRule="exact"/>
        <w:jc w:val="center"/>
        <w:rPr>
          <w:del w:id="3405" w:author="雨熹 Cisia" w:date="2023-04-08T21:41:11Z"/>
          <w:rFonts w:hint="eastAsia" w:ascii="方正小标宋_GBK" w:hAnsi="方正小标宋_GBK" w:eastAsia="方正小标宋_GBK" w:cs="方正小标宋_GBK"/>
          <w:b w:val="0"/>
          <w:bCs w:val="0"/>
          <w:sz w:val="44"/>
          <w:szCs w:val="44"/>
        </w:rPr>
      </w:pPr>
      <w:del w:id="3406" w:author="雨熹 Cisia" w:date="2023-04-08T21:41:11Z">
        <w:r>
          <w:rPr>
            <w:rFonts w:hint="eastAsia" w:ascii="方正小标宋_GBK" w:hAnsi="方正小标宋_GBK" w:eastAsia="方正小标宋_GBK" w:cs="方正小标宋_GBK"/>
            <w:b w:val="0"/>
            <w:bCs w:val="0"/>
            <w:sz w:val="44"/>
            <w:szCs w:val="44"/>
          </w:rPr>
          <w:delText>职业病诊断医师培训大纲</w:delText>
        </w:r>
      </w:del>
    </w:p>
    <w:p>
      <w:pPr>
        <w:pStyle w:val="7"/>
        <w:spacing w:line="560" w:lineRule="exact"/>
        <w:jc w:val="center"/>
        <w:rPr>
          <w:del w:id="3407" w:author="雨熹 Cisia" w:date="2023-04-08T21:41:11Z"/>
          <w:rFonts w:ascii="黑体" w:hAnsi="黑体" w:eastAsia="黑体" w:cs="黑体"/>
          <w:szCs w:val="32"/>
        </w:rPr>
      </w:pPr>
      <w:del w:id="3408" w:author="雨熹 Cisia" w:date="2023-04-08T21:41:11Z">
        <w:r>
          <w:rPr>
            <w:rFonts w:hint="eastAsia" w:ascii="黑体" w:hAnsi="黑体" w:eastAsia="黑体" w:cs="黑体"/>
            <w:szCs w:val="32"/>
          </w:rPr>
          <w:delText>（2</w:delText>
        </w:r>
      </w:del>
      <w:del w:id="3409" w:author="雨熹 Cisia" w:date="2023-04-08T21:41:11Z">
        <w:r>
          <w:rPr>
            <w:rFonts w:ascii="黑体" w:hAnsi="黑体" w:eastAsia="黑体" w:cs="黑体"/>
            <w:szCs w:val="32"/>
          </w:rPr>
          <w:delText>021</w:delText>
        </w:r>
      </w:del>
      <w:del w:id="3410" w:author="雨熹 Cisia" w:date="2023-04-08T21:41:11Z">
        <w:r>
          <w:rPr>
            <w:rFonts w:hint="eastAsia" w:ascii="黑体" w:hAnsi="黑体" w:eastAsia="黑体" w:cs="黑体"/>
            <w:szCs w:val="32"/>
          </w:rPr>
          <w:delText>年版）</w:delText>
        </w:r>
      </w:del>
    </w:p>
    <w:p>
      <w:pPr>
        <w:rPr>
          <w:del w:id="3411" w:author="雨熹 Cisia" w:date="2023-04-08T21:41:11Z"/>
          <w:rFonts w:ascii="宋体" w:hAnsi="宋体"/>
          <w:szCs w:val="32"/>
        </w:rPr>
      </w:pPr>
    </w:p>
    <w:p>
      <w:pPr>
        <w:adjustRightInd w:val="0"/>
        <w:snapToGrid w:val="0"/>
        <w:spacing w:line="560" w:lineRule="exact"/>
        <w:ind w:firstLine="599" w:firstLineChars="221"/>
        <w:rPr>
          <w:del w:id="3412" w:author="雨熹 Cisia" w:date="2023-04-08T21:41:11Z"/>
          <w:rFonts w:ascii="宋体" w:hAnsi="宋体" w:cs="黑体"/>
          <w:sz w:val="28"/>
          <w:szCs w:val="28"/>
        </w:rPr>
      </w:pPr>
      <w:del w:id="3413" w:author="雨熹 Cisia" w:date="2023-04-08T21:41:11Z">
        <w:r>
          <w:rPr>
            <w:rFonts w:hint="eastAsia" w:ascii="宋体" w:hAnsi="宋体" w:cs="黑体"/>
            <w:sz w:val="28"/>
            <w:szCs w:val="28"/>
          </w:rPr>
          <w:delText>一、依据</w:delText>
        </w:r>
      </w:del>
    </w:p>
    <w:p>
      <w:pPr>
        <w:adjustRightInd w:val="0"/>
        <w:snapToGrid w:val="0"/>
        <w:spacing w:line="560" w:lineRule="exact"/>
        <w:ind w:firstLine="547" w:firstLineChars="202"/>
        <w:rPr>
          <w:del w:id="3414" w:author="雨熹 Cisia" w:date="2023-04-08T21:41:11Z"/>
          <w:rFonts w:ascii="宋体" w:hAnsi="宋体"/>
          <w:sz w:val="28"/>
          <w:szCs w:val="28"/>
        </w:rPr>
      </w:pPr>
      <w:del w:id="3415" w:author="雨熹 Cisia" w:date="2023-04-08T21:41:11Z">
        <w:r>
          <w:rPr>
            <w:rFonts w:hint="eastAsia" w:ascii="宋体" w:hAnsi="宋体"/>
            <w:sz w:val="28"/>
            <w:szCs w:val="28"/>
          </w:rPr>
          <w:delText>为规范职业病诊断医师培训工作，根据《中华人民共和国职业病防治法》（以下简称《职业病防治法》）和《职业病诊断与鉴定管理办法》及有关标准，制定本大纲。</w:delText>
        </w:r>
      </w:del>
    </w:p>
    <w:p>
      <w:pPr>
        <w:adjustRightInd w:val="0"/>
        <w:snapToGrid w:val="0"/>
        <w:spacing w:line="560" w:lineRule="exact"/>
        <w:ind w:firstLine="599" w:firstLineChars="221"/>
        <w:rPr>
          <w:del w:id="3416" w:author="雨熹 Cisia" w:date="2023-04-08T21:41:11Z"/>
          <w:rFonts w:ascii="宋体" w:hAnsi="宋体" w:cs="黑体"/>
          <w:sz w:val="28"/>
          <w:szCs w:val="28"/>
        </w:rPr>
      </w:pPr>
      <w:del w:id="3417" w:author="雨熹 Cisia" w:date="2023-04-08T21:41:11Z">
        <w:r>
          <w:rPr>
            <w:rFonts w:hint="eastAsia" w:ascii="宋体" w:hAnsi="宋体" w:cs="黑体"/>
            <w:sz w:val="28"/>
            <w:szCs w:val="28"/>
          </w:rPr>
          <w:delText>二、范围</w:delText>
        </w:r>
      </w:del>
    </w:p>
    <w:p>
      <w:pPr>
        <w:adjustRightInd w:val="0"/>
        <w:snapToGrid w:val="0"/>
        <w:spacing w:line="560" w:lineRule="exact"/>
        <w:ind w:firstLine="599" w:firstLineChars="221"/>
        <w:rPr>
          <w:del w:id="3418" w:author="雨熹 Cisia" w:date="2023-04-08T21:41:11Z"/>
          <w:rFonts w:ascii="宋体" w:hAnsi="宋体"/>
          <w:sz w:val="28"/>
          <w:szCs w:val="28"/>
        </w:rPr>
      </w:pPr>
      <w:del w:id="3419" w:author="雨熹 Cisia" w:date="2023-04-08T21:41:11Z">
        <w:r>
          <w:rPr>
            <w:rFonts w:hint="eastAsia" w:ascii="宋体" w:hAnsi="宋体"/>
            <w:sz w:val="28"/>
            <w:szCs w:val="28"/>
          </w:rPr>
          <w:delText>本大纲规定了职业病诊断医师培训的基本内容，适用于省级卫生健康行政部门组织的职业病诊断医师资格培训。</w:delText>
        </w:r>
      </w:del>
    </w:p>
    <w:p>
      <w:pPr>
        <w:adjustRightInd w:val="0"/>
        <w:snapToGrid w:val="0"/>
        <w:spacing w:line="560" w:lineRule="exact"/>
        <w:ind w:firstLine="599" w:firstLineChars="221"/>
        <w:rPr>
          <w:del w:id="3420" w:author="雨熹 Cisia" w:date="2023-04-08T21:41:11Z"/>
          <w:rFonts w:ascii="宋体" w:hAnsi="宋体"/>
          <w:sz w:val="28"/>
          <w:szCs w:val="28"/>
        </w:rPr>
      </w:pPr>
      <w:del w:id="3421" w:author="雨熹 Cisia" w:date="2023-04-08T21:41:11Z">
        <w:r>
          <w:rPr>
            <w:rFonts w:hint="eastAsia" w:ascii="宋体" w:hAnsi="宋体"/>
            <w:sz w:val="28"/>
            <w:szCs w:val="28"/>
          </w:rPr>
          <w:delText>职业病诊断医师按照有关规定参加的职业卫生、放射卫生、职业医学等领域的继续医学教育，可参照执行。</w:delText>
        </w:r>
      </w:del>
    </w:p>
    <w:p>
      <w:pPr>
        <w:adjustRightInd w:val="0"/>
        <w:snapToGrid w:val="0"/>
        <w:spacing w:line="560" w:lineRule="exact"/>
        <w:ind w:firstLine="599" w:firstLineChars="221"/>
        <w:rPr>
          <w:del w:id="3422" w:author="雨熹 Cisia" w:date="2023-04-08T21:41:11Z"/>
          <w:rFonts w:ascii="宋体" w:hAnsi="宋体" w:cs="黑体"/>
          <w:sz w:val="28"/>
          <w:szCs w:val="28"/>
        </w:rPr>
      </w:pPr>
      <w:del w:id="3423" w:author="雨熹 Cisia" w:date="2023-04-08T21:41:11Z">
        <w:r>
          <w:rPr>
            <w:rFonts w:hint="eastAsia" w:ascii="宋体" w:hAnsi="宋体" w:cs="黑体"/>
            <w:sz w:val="28"/>
            <w:szCs w:val="28"/>
          </w:rPr>
          <w:delText>三、培训对象</w:delText>
        </w:r>
      </w:del>
    </w:p>
    <w:p>
      <w:pPr>
        <w:adjustRightInd w:val="0"/>
        <w:snapToGrid w:val="0"/>
        <w:spacing w:line="560" w:lineRule="exact"/>
        <w:ind w:firstLine="542" w:firstLineChars="200"/>
        <w:rPr>
          <w:del w:id="3424" w:author="雨熹 Cisia" w:date="2023-04-08T21:41:11Z"/>
          <w:rFonts w:ascii="宋体" w:hAnsi="宋体"/>
          <w:sz w:val="28"/>
          <w:szCs w:val="28"/>
        </w:rPr>
      </w:pPr>
      <w:del w:id="3425" w:author="雨熹 Cisia" w:date="2023-04-08T21:41:11Z">
        <w:r>
          <w:rPr>
            <w:rFonts w:hint="eastAsia" w:ascii="宋体" w:hAnsi="宋体"/>
            <w:sz w:val="28"/>
            <w:szCs w:val="28"/>
          </w:rPr>
          <w:delText>拟从事或从事职业病诊断以及职业健康检查主检工作的执业医师。</w:delText>
        </w:r>
      </w:del>
    </w:p>
    <w:p>
      <w:pPr>
        <w:adjustRightInd w:val="0"/>
        <w:snapToGrid w:val="0"/>
        <w:spacing w:line="560" w:lineRule="exact"/>
        <w:ind w:firstLine="599" w:firstLineChars="221"/>
        <w:rPr>
          <w:del w:id="3426" w:author="雨熹 Cisia" w:date="2023-04-08T21:41:11Z"/>
          <w:rFonts w:ascii="宋体" w:hAnsi="宋体" w:cs="黑体"/>
          <w:sz w:val="28"/>
          <w:szCs w:val="28"/>
        </w:rPr>
      </w:pPr>
      <w:del w:id="3427" w:author="雨熹 Cisia" w:date="2023-04-08T21:41:11Z">
        <w:r>
          <w:rPr>
            <w:rFonts w:hint="eastAsia" w:ascii="宋体" w:hAnsi="宋体" w:cs="黑体"/>
            <w:sz w:val="28"/>
            <w:szCs w:val="28"/>
          </w:rPr>
          <w:delText>四、培训目的</w:delText>
        </w:r>
      </w:del>
    </w:p>
    <w:p>
      <w:pPr>
        <w:adjustRightInd w:val="0"/>
        <w:snapToGrid w:val="0"/>
        <w:spacing w:line="560" w:lineRule="exact"/>
        <w:ind w:firstLine="547" w:firstLineChars="202"/>
        <w:rPr>
          <w:del w:id="3428" w:author="雨熹 Cisia" w:date="2023-04-08T21:41:11Z"/>
          <w:rFonts w:ascii="宋体" w:hAnsi="宋体"/>
          <w:sz w:val="28"/>
          <w:szCs w:val="28"/>
        </w:rPr>
      </w:pPr>
      <w:del w:id="3429" w:author="雨熹 Cisia" w:date="2023-04-08T21:41:11Z">
        <w:r>
          <w:rPr>
            <w:rFonts w:hint="eastAsia" w:ascii="宋体" w:hAnsi="宋体"/>
            <w:sz w:val="28"/>
            <w:szCs w:val="28"/>
          </w:rPr>
          <w:delText>通过培训，使接受培训的职业病诊断医师、职业健康检查主检医师掌握职业病诊断与鉴定有关的法律法规和标准，熟悉职业病危害的接触风险、健康损害表征，具备相应类别的职业病与其他疾病鉴别诊断的能力，了解相关知识和方法，提升职业病诊断及职业健康检查综合业务能力。</w:delText>
        </w:r>
      </w:del>
    </w:p>
    <w:p>
      <w:pPr>
        <w:adjustRightInd w:val="0"/>
        <w:snapToGrid w:val="0"/>
        <w:spacing w:line="560" w:lineRule="exact"/>
        <w:ind w:firstLine="547" w:firstLineChars="202"/>
        <w:rPr>
          <w:del w:id="3430" w:author="雨熹 Cisia" w:date="2023-04-08T21:41:11Z"/>
          <w:rFonts w:ascii="宋体" w:hAnsi="宋体"/>
          <w:sz w:val="28"/>
          <w:szCs w:val="28"/>
        </w:rPr>
      </w:pPr>
      <w:del w:id="3431" w:author="雨熹 Cisia" w:date="2023-04-08T21:41:11Z">
        <w:r>
          <w:rPr>
            <w:rFonts w:hint="eastAsia" w:ascii="宋体" w:hAnsi="宋体" w:cs="黑体"/>
            <w:sz w:val="28"/>
            <w:szCs w:val="28"/>
          </w:rPr>
          <w:delText>五、学时要求</w:delText>
        </w:r>
      </w:del>
    </w:p>
    <w:p>
      <w:pPr>
        <w:adjustRightInd w:val="0"/>
        <w:snapToGrid w:val="0"/>
        <w:spacing w:line="560" w:lineRule="exact"/>
        <w:ind w:firstLine="542" w:firstLineChars="200"/>
        <w:rPr>
          <w:del w:id="3432" w:author="雨熹 Cisia" w:date="2023-04-08T21:41:11Z"/>
          <w:rFonts w:ascii="宋体" w:hAnsi="宋体"/>
          <w:sz w:val="28"/>
          <w:szCs w:val="28"/>
        </w:rPr>
      </w:pPr>
      <w:del w:id="3433" w:author="雨熹 Cisia" w:date="2023-04-08T21:41:11Z">
        <w:r>
          <w:rPr>
            <w:rFonts w:hint="eastAsia" w:ascii="宋体" w:hAnsi="宋体"/>
            <w:sz w:val="28"/>
            <w:szCs w:val="28"/>
          </w:rPr>
          <w:delText>完成本大纲规定的全部培训内容，培训学时应</w:delText>
        </w:r>
      </w:del>
      <w:del w:id="3434" w:author="雨熹 Cisia" w:date="2023-04-08T21:41:11Z">
        <w:r>
          <w:rPr>
            <w:rFonts w:hint="eastAsia" w:ascii="宋体" w:hAnsi="宋体" w:cs="黑体"/>
            <w:sz w:val="28"/>
            <w:szCs w:val="28"/>
          </w:rPr>
          <w:delText>不少于16个学时</w:delText>
        </w:r>
      </w:del>
      <w:del w:id="3435" w:author="雨熹 Cisia" w:date="2023-04-08T21:41:11Z">
        <w:r>
          <w:rPr>
            <w:rFonts w:hint="eastAsia" w:ascii="宋体" w:hAnsi="宋体"/>
            <w:sz w:val="28"/>
            <w:szCs w:val="28"/>
          </w:rPr>
          <w:delText>。</w:delText>
        </w:r>
      </w:del>
    </w:p>
    <w:p>
      <w:pPr>
        <w:adjustRightInd w:val="0"/>
        <w:snapToGrid w:val="0"/>
        <w:spacing w:line="560" w:lineRule="exact"/>
        <w:ind w:firstLine="542" w:firstLineChars="200"/>
        <w:rPr>
          <w:del w:id="3436" w:author="雨熹 Cisia" w:date="2023-04-08T21:41:11Z"/>
          <w:rFonts w:ascii="宋体" w:hAnsi="宋体" w:cs="黑体"/>
          <w:sz w:val="28"/>
          <w:szCs w:val="28"/>
        </w:rPr>
      </w:pPr>
      <w:del w:id="3437" w:author="雨熹 Cisia" w:date="2023-04-08T21:41:11Z">
        <w:r>
          <w:rPr>
            <w:rFonts w:hint="eastAsia" w:ascii="宋体" w:hAnsi="宋体"/>
            <w:sz w:val="28"/>
            <w:szCs w:val="28"/>
          </w:rPr>
          <w:delText>各地可按照本行政区域有关</w:delText>
        </w:r>
      </w:del>
      <w:del w:id="3438" w:author="雨熹 Cisia" w:date="2023-04-08T21:41:11Z">
        <w:r>
          <w:rPr>
            <w:rFonts w:hint="eastAsia" w:ascii="宋体" w:hAnsi="宋体" w:cs="黑体"/>
            <w:sz w:val="28"/>
            <w:szCs w:val="28"/>
          </w:rPr>
          <w:delText>职业病</w:delText>
        </w:r>
      </w:del>
      <w:del w:id="3439" w:author="雨熹 Cisia" w:date="2023-04-08T21:41:11Z">
        <w:r>
          <w:rPr>
            <w:rFonts w:hint="eastAsia" w:ascii="宋体" w:hAnsi="宋体"/>
            <w:sz w:val="28"/>
            <w:szCs w:val="28"/>
          </w:rPr>
          <w:delText>诊断医师类别的划分、《医疗机构诊疗科目名录》关于职业病科诊疗科目的规定，确</w:delText>
        </w:r>
      </w:del>
      <w:del w:id="3440" w:author="雨熹 Cisia" w:date="2023-04-08T21:41:11Z">
        <w:r>
          <w:rPr>
            <w:rFonts w:hint="eastAsia" w:ascii="宋体" w:hAnsi="宋体" w:cs="黑体"/>
            <w:sz w:val="28"/>
            <w:szCs w:val="28"/>
          </w:rPr>
          <w:delText>定具体的培训学时。</w:delText>
        </w:r>
      </w:del>
    </w:p>
    <w:p>
      <w:pPr>
        <w:adjustRightInd w:val="0"/>
        <w:snapToGrid w:val="0"/>
        <w:spacing w:line="560" w:lineRule="exact"/>
        <w:ind w:firstLine="599" w:firstLineChars="221"/>
        <w:rPr>
          <w:del w:id="3441" w:author="雨熹 Cisia" w:date="2023-04-08T21:41:11Z"/>
          <w:rFonts w:ascii="宋体" w:hAnsi="宋体" w:cs="黑体"/>
          <w:sz w:val="28"/>
          <w:szCs w:val="28"/>
        </w:rPr>
      </w:pPr>
      <w:del w:id="3442" w:author="雨熹 Cisia" w:date="2023-04-08T21:41:11Z">
        <w:r>
          <w:rPr>
            <w:rFonts w:hint="eastAsia" w:ascii="宋体" w:hAnsi="宋体" w:cs="黑体"/>
            <w:sz w:val="28"/>
            <w:szCs w:val="28"/>
          </w:rPr>
          <w:delText>六、培训内容与要求</w:delText>
        </w:r>
      </w:del>
    </w:p>
    <w:p>
      <w:pPr>
        <w:adjustRightInd w:val="0"/>
        <w:snapToGrid w:val="0"/>
        <w:spacing w:line="560" w:lineRule="exact"/>
        <w:ind w:firstLine="542" w:firstLineChars="200"/>
        <w:rPr>
          <w:del w:id="3443" w:author="雨熹 Cisia" w:date="2023-04-08T21:41:11Z"/>
          <w:rFonts w:ascii="宋体" w:hAnsi="宋体"/>
          <w:sz w:val="28"/>
          <w:szCs w:val="28"/>
        </w:rPr>
      </w:pPr>
      <w:del w:id="3444" w:author="雨熹 Cisia" w:date="2023-04-08T21:41:11Z">
        <w:r>
          <w:rPr>
            <w:rFonts w:hint="eastAsia" w:ascii="宋体" w:hAnsi="宋体"/>
            <w:sz w:val="28"/>
            <w:szCs w:val="28"/>
          </w:rPr>
          <w:delText>培训内容主要包括职业病防治法律法规、相关国家职业卫生与放射卫生标准、职业病诊断能力以及典型职业病诊断案例分析等。相关知识的培训要求依次划分为“掌握”、“熟悉”和“了解”三个程度。具体内容和要求如下：</w:delText>
        </w:r>
      </w:del>
    </w:p>
    <w:p>
      <w:pPr>
        <w:adjustRightInd w:val="0"/>
        <w:snapToGrid w:val="0"/>
        <w:spacing w:line="560" w:lineRule="exact"/>
        <w:ind w:firstLine="599" w:firstLineChars="221"/>
        <w:rPr>
          <w:del w:id="3445" w:author="雨熹 Cisia" w:date="2023-04-08T21:41:11Z"/>
          <w:rFonts w:ascii="宋体" w:hAnsi="宋体" w:cs="黑体"/>
          <w:sz w:val="28"/>
          <w:szCs w:val="28"/>
        </w:rPr>
      </w:pPr>
      <w:del w:id="3446" w:author="雨熹 Cisia" w:date="2023-04-08T21:41:11Z">
        <w:r>
          <w:rPr>
            <w:rFonts w:hint="eastAsia" w:ascii="宋体" w:hAnsi="宋体" w:cs="黑体"/>
            <w:sz w:val="28"/>
            <w:szCs w:val="28"/>
          </w:rPr>
          <w:delText>（一）法律法规及标准培训</w:delText>
        </w:r>
      </w:del>
    </w:p>
    <w:p>
      <w:pPr>
        <w:adjustRightInd w:val="0"/>
        <w:snapToGrid w:val="0"/>
        <w:spacing w:line="560" w:lineRule="exact"/>
        <w:ind w:firstLine="599" w:firstLineChars="221"/>
        <w:rPr>
          <w:del w:id="3447" w:author="雨熹 Cisia" w:date="2023-04-08T21:41:11Z"/>
          <w:rFonts w:ascii="宋体" w:hAnsi="宋体"/>
          <w:sz w:val="28"/>
          <w:szCs w:val="28"/>
        </w:rPr>
      </w:pPr>
      <w:del w:id="3448" w:author="雨熹 Cisia" w:date="2023-04-08T21:41:11Z">
        <w:r>
          <w:rPr>
            <w:rFonts w:hint="eastAsia" w:ascii="宋体" w:hAnsi="宋体"/>
            <w:sz w:val="28"/>
            <w:szCs w:val="28"/>
          </w:rPr>
          <w:delText>掌握《职业病防治法》以及《职业病诊断与鉴定管理办法》《职业病分类和目录》，熟悉《职业健康检查管理办法》《放射工作人员职业健康管理办法》《职业病危害因素分类目录》，了解国家有关职业病防治、保障等方面的政策。</w:delText>
        </w:r>
      </w:del>
    </w:p>
    <w:p>
      <w:pPr>
        <w:adjustRightInd w:val="0"/>
        <w:snapToGrid w:val="0"/>
        <w:spacing w:line="560" w:lineRule="exact"/>
        <w:ind w:firstLine="542" w:firstLineChars="200"/>
        <w:rPr>
          <w:del w:id="3449" w:author="雨熹 Cisia" w:date="2023-04-08T21:41:11Z"/>
          <w:rFonts w:ascii="宋体" w:hAnsi="宋体"/>
          <w:sz w:val="28"/>
          <w:szCs w:val="28"/>
        </w:rPr>
      </w:pPr>
      <w:del w:id="3450" w:author="雨熹 Cisia" w:date="2023-04-08T21:41:11Z">
        <w:r>
          <w:rPr>
            <w:rFonts w:hint="eastAsia" w:ascii="宋体" w:hAnsi="宋体"/>
            <w:sz w:val="28"/>
            <w:szCs w:val="28"/>
          </w:rPr>
          <w:delText>掌握《职业病诊断通则》《职业病诊断文书书写规范》《职业健康监护技术规范》，熟悉《工作场所有害因素职业接触限值 第1部分：化学有害因素》和《工作场所有害因素职业接触限值 第2部分：物理因素》，了解职业病诊断标准体系。</w:delText>
        </w:r>
      </w:del>
    </w:p>
    <w:p>
      <w:pPr>
        <w:adjustRightInd w:val="0"/>
        <w:snapToGrid w:val="0"/>
        <w:spacing w:line="560" w:lineRule="exact"/>
        <w:ind w:firstLine="542" w:firstLineChars="200"/>
        <w:rPr>
          <w:del w:id="3451" w:author="雨熹 Cisia" w:date="2023-04-08T21:41:11Z"/>
          <w:rFonts w:ascii="宋体" w:hAnsi="宋体"/>
          <w:sz w:val="28"/>
          <w:szCs w:val="28"/>
        </w:rPr>
      </w:pPr>
      <w:del w:id="3452" w:author="雨熹 Cisia" w:date="2023-04-08T21:41:11Z">
        <w:r>
          <w:rPr>
            <w:rFonts w:hint="eastAsia" w:ascii="宋体" w:hAnsi="宋体"/>
            <w:sz w:val="28"/>
            <w:szCs w:val="28"/>
          </w:rPr>
          <w:delText>掌握《职业性放射性疾病诊断总则》《职业性放射性疾病诊断程序和要求》《放射工作人员健康要求及监护规范》，熟悉《电离辐射防护与辐射源安全基本标准》，了解职业性放射性疾病诊断标准体系。</w:delText>
        </w:r>
      </w:del>
    </w:p>
    <w:p>
      <w:pPr>
        <w:adjustRightInd w:val="0"/>
        <w:snapToGrid w:val="0"/>
        <w:spacing w:line="560" w:lineRule="exact"/>
        <w:ind w:firstLine="599" w:firstLineChars="221"/>
        <w:rPr>
          <w:del w:id="3453" w:author="雨熹 Cisia" w:date="2023-04-08T21:41:11Z"/>
          <w:rFonts w:ascii="宋体" w:hAnsi="宋体" w:cs="黑体"/>
          <w:sz w:val="28"/>
          <w:szCs w:val="28"/>
        </w:rPr>
      </w:pPr>
      <w:del w:id="3454" w:author="雨熹 Cisia" w:date="2023-04-08T21:41:11Z">
        <w:r>
          <w:rPr>
            <w:rFonts w:hint="eastAsia" w:ascii="宋体" w:hAnsi="宋体" w:cs="黑体"/>
            <w:sz w:val="28"/>
            <w:szCs w:val="28"/>
          </w:rPr>
          <w:delText>（二）职业病诊断能力培训</w:delText>
        </w:r>
      </w:del>
    </w:p>
    <w:p>
      <w:pPr>
        <w:adjustRightInd w:val="0"/>
        <w:snapToGrid w:val="0"/>
        <w:spacing w:line="560" w:lineRule="exact"/>
        <w:ind w:firstLine="599" w:firstLineChars="221"/>
        <w:rPr>
          <w:del w:id="3455" w:author="雨熹 Cisia" w:date="2023-04-08T21:41:11Z"/>
          <w:rFonts w:ascii="宋体" w:hAnsi="宋体"/>
          <w:sz w:val="28"/>
          <w:szCs w:val="28"/>
        </w:rPr>
      </w:pPr>
      <w:del w:id="3456" w:author="雨熹 Cisia" w:date="2023-04-08T21:41:11Z">
        <w:r>
          <w:rPr>
            <w:rFonts w:hint="eastAsia" w:ascii="宋体" w:hAnsi="宋体"/>
            <w:sz w:val="28"/>
            <w:szCs w:val="28"/>
          </w:rPr>
          <w:delText>根据职业病诊断实际，将职业病诊断能力培训分为</w:delText>
        </w:r>
      </w:del>
      <w:del w:id="3457" w:author="雨熹 Cisia" w:date="2023-04-08T21:41:11Z">
        <w:r>
          <w:rPr>
            <w:rFonts w:hint="eastAsia" w:ascii="宋体" w:hAnsi="宋体" w:cs="仿宋_GB2312"/>
            <w:sz w:val="28"/>
            <w:szCs w:val="28"/>
          </w:rPr>
          <w:delText>基础理论培训、</w:delText>
        </w:r>
      </w:del>
      <w:del w:id="3458" w:author="雨熹 Cisia" w:date="2023-04-08T21:41:11Z">
        <w:r>
          <w:rPr>
            <w:rFonts w:hint="eastAsia" w:ascii="宋体" w:hAnsi="宋体"/>
            <w:sz w:val="28"/>
            <w:szCs w:val="28"/>
          </w:rPr>
          <w:delText>职业性尘肺病及其他呼吸系统疾病诊断能力培训、职业性化学中毒诊断能力培训、物理因素所致职业病诊断能力培训、职业性放射性疾病诊断能力培训、职业性皮肤病等其他职业病诊断能力培训，以及职业健康检查主检医师培训7类，各地可根据当地实际情况确定培训方式。</w:delText>
        </w:r>
      </w:del>
    </w:p>
    <w:p>
      <w:pPr>
        <w:adjustRightInd w:val="0"/>
        <w:snapToGrid w:val="0"/>
        <w:spacing w:line="560" w:lineRule="exact"/>
        <w:ind w:firstLine="599" w:firstLineChars="221"/>
        <w:rPr>
          <w:del w:id="3459" w:author="雨熹 Cisia" w:date="2023-04-08T21:41:11Z"/>
          <w:rFonts w:ascii="宋体" w:hAnsi="宋体" w:cs="黑体"/>
          <w:sz w:val="28"/>
          <w:szCs w:val="28"/>
        </w:rPr>
      </w:pPr>
      <w:del w:id="3460" w:author="雨熹 Cisia" w:date="2023-04-08T21:41:11Z">
        <w:r>
          <w:rPr>
            <w:rFonts w:hint="eastAsia" w:ascii="宋体" w:hAnsi="宋体"/>
            <w:b/>
            <w:bCs/>
            <w:sz w:val="28"/>
            <w:szCs w:val="28"/>
          </w:rPr>
          <w:delText>1.基础理论培训</w:delText>
        </w:r>
      </w:del>
    </w:p>
    <w:p>
      <w:pPr>
        <w:adjustRightInd w:val="0"/>
        <w:snapToGrid w:val="0"/>
        <w:spacing w:line="560" w:lineRule="exact"/>
        <w:ind w:firstLine="542" w:firstLineChars="200"/>
        <w:rPr>
          <w:del w:id="3461" w:author="雨熹 Cisia" w:date="2023-04-08T21:41:11Z"/>
          <w:rFonts w:ascii="宋体" w:hAnsi="宋体"/>
          <w:sz w:val="28"/>
          <w:szCs w:val="28"/>
        </w:rPr>
      </w:pPr>
      <w:del w:id="3462" w:author="雨熹 Cisia" w:date="2023-04-08T21:41:11Z">
        <w:r>
          <w:rPr>
            <w:rFonts w:hint="eastAsia" w:ascii="宋体" w:hAnsi="宋体"/>
            <w:sz w:val="28"/>
            <w:szCs w:val="28"/>
          </w:rPr>
          <w:delText>掌握职业病的概念与分类，职业病的特点，职业病的诊断、鉴定与报告制度。</w:delText>
        </w:r>
      </w:del>
    </w:p>
    <w:p>
      <w:pPr>
        <w:adjustRightInd w:val="0"/>
        <w:snapToGrid w:val="0"/>
        <w:spacing w:line="560" w:lineRule="exact"/>
        <w:ind w:firstLine="542" w:firstLineChars="200"/>
        <w:rPr>
          <w:del w:id="3463" w:author="雨熹 Cisia" w:date="2023-04-08T21:41:11Z"/>
          <w:rFonts w:ascii="宋体" w:hAnsi="宋体"/>
          <w:sz w:val="28"/>
          <w:szCs w:val="28"/>
        </w:rPr>
      </w:pPr>
      <w:del w:id="3464" w:author="雨熹 Cisia" w:date="2023-04-08T21:41:11Z">
        <w:r>
          <w:rPr>
            <w:rFonts w:hint="eastAsia" w:ascii="宋体" w:hAnsi="宋体"/>
            <w:sz w:val="28"/>
            <w:szCs w:val="28"/>
          </w:rPr>
          <w:delText>了解职业病危害因素的类型，常见的职业病危害因素（包括电离辐射）及其特点、分布、接触机会与接触途径、职业健康损害类型，急性职业损伤与应急处置。</w:delText>
        </w:r>
      </w:del>
    </w:p>
    <w:p>
      <w:pPr>
        <w:adjustRightInd w:val="0"/>
        <w:snapToGrid w:val="0"/>
        <w:spacing w:line="560" w:lineRule="exact"/>
        <w:ind w:firstLine="542" w:firstLineChars="200"/>
        <w:rPr>
          <w:del w:id="3465" w:author="雨熹 Cisia" w:date="2023-04-08T21:41:11Z"/>
          <w:rFonts w:ascii="宋体" w:hAnsi="宋体"/>
          <w:sz w:val="28"/>
          <w:szCs w:val="28"/>
        </w:rPr>
      </w:pPr>
      <w:del w:id="3466" w:author="雨熹 Cisia" w:date="2023-04-08T21:41:11Z">
        <w:r>
          <w:rPr>
            <w:rFonts w:hint="eastAsia" w:ascii="宋体" w:hAnsi="宋体"/>
            <w:sz w:val="28"/>
            <w:szCs w:val="28"/>
          </w:rPr>
          <w:delText>熟悉常见职业病危害因素的识别和评估、职业接触限值在职业病诊断中的应用与局限，职业病病人的工伤保障。</w:delText>
        </w:r>
      </w:del>
    </w:p>
    <w:p>
      <w:pPr>
        <w:adjustRightInd w:val="0"/>
        <w:snapToGrid w:val="0"/>
        <w:spacing w:line="560" w:lineRule="exact"/>
        <w:ind w:firstLine="542" w:firstLineChars="200"/>
        <w:rPr>
          <w:del w:id="3467" w:author="雨熹 Cisia" w:date="2023-04-08T21:41:11Z"/>
          <w:rFonts w:ascii="宋体" w:hAnsi="宋体"/>
          <w:sz w:val="28"/>
          <w:szCs w:val="28"/>
        </w:rPr>
      </w:pPr>
      <w:del w:id="3468" w:author="雨熹 Cisia" w:date="2023-04-08T21:41:11Z">
        <w:r>
          <w:rPr>
            <w:rFonts w:hint="eastAsia" w:ascii="宋体" w:hAnsi="宋体"/>
            <w:sz w:val="28"/>
            <w:szCs w:val="28"/>
          </w:rPr>
          <w:delText>了解职业病诊疗技术进展，全国和本行政区域内的职业卫生和放射卫生工作形势、面临的主要问题和发展趋势。</w:delText>
        </w:r>
      </w:del>
    </w:p>
    <w:p>
      <w:pPr>
        <w:adjustRightInd w:val="0"/>
        <w:snapToGrid w:val="0"/>
        <w:spacing w:line="560" w:lineRule="exact"/>
        <w:ind w:firstLine="599" w:firstLineChars="221"/>
        <w:rPr>
          <w:del w:id="3469" w:author="雨熹 Cisia" w:date="2023-04-08T21:41:11Z"/>
          <w:rFonts w:ascii="宋体" w:hAnsi="宋体"/>
          <w:b/>
          <w:bCs/>
          <w:sz w:val="28"/>
          <w:szCs w:val="28"/>
        </w:rPr>
      </w:pPr>
      <w:del w:id="3470" w:author="雨熹 Cisia" w:date="2023-04-08T21:41:11Z">
        <w:r>
          <w:rPr>
            <w:rFonts w:hint="eastAsia" w:ascii="宋体" w:hAnsi="宋体"/>
            <w:b/>
            <w:bCs/>
            <w:sz w:val="28"/>
            <w:szCs w:val="28"/>
          </w:rPr>
          <w:delText>2.职业性尘肺病及其他呼吸系统疾病诊断能力培训</w:delText>
        </w:r>
      </w:del>
    </w:p>
    <w:p>
      <w:pPr>
        <w:adjustRightInd w:val="0"/>
        <w:snapToGrid w:val="0"/>
        <w:spacing w:line="560" w:lineRule="exact"/>
        <w:ind w:firstLine="542" w:firstLineChars="200"/>
        <w:rPr>
          <w:del w:id="3471" w:author="雨熹 Cisia" w:date="2023-04-08T21:41:11Z"/>
          <w:rFonts w:ascii="宋体" w:hAnsi="宋体"/>
          <w:sz w:val="28"/>
          <w:szCs w:val="28"/>
        </w:rPr>
      </w:pPr>
      <w:del w:id="3472" w:author="雨熹 Cisia" w:date="2023-04-08T21:41:11Z">
        <w:r>
          <w:rPr>
            <w:rFonts w:hint="eastAsia" w:ascii="宋体" w:hAnsi="宋体"/>
            <w:sz w:val="28"/>
            <w:szCs w:val="28"/>
          </w:rPr>
          <w:delText>职业性尘肺病及其他呼吸系统疾病诊断能力培训方式包括理论培训和读片能力培训，相关培训应达到以下要求：</w:delText>
        </w:r>
      </w:del>
    </w:p>
    <w:p>
      <w:pPr>
        <w:adjustRightInd w:val="0"/>
        <w:snapToGrid w:val="0"/>
        <w:spacing w:line="560" w:lineRule="exact"/>
        <w:ind w:firstLine="542" w:firstLineChars="200"/>
        <w:rPr>
          <w:del w:id="3473" w:author="雨熹 Cisia" w:date="2023-04-08T21:41:11Z"/>
          <w:rFonts w:ascii="宋体" w:hAnsi="宋体"/>
          <w:sz w:val="28"/>
          <w:szCs w:val="28"/>
        </w:rPr>
      </w:pPr>
      <w:del w:id="3474" w:author="雨熹 Cisia" w:date="2023-04-08T21:41:11Z">
        <w:r>
          <w:rPr>
            <w:rFonts w:hint="eastAsia" w:ascii="宋体" w:hAnsi="宋体"/>
            <w:sz w:val="28"/>
            <w:szCs w:val="28"/>
          </w:rPr>
          <w:delText>掌握尘肺病的致病因素及其影响因素、基本病理改变、临床表现及主要并发症，尘肺病的预防、治疗及康复；熟悉尘肺病的主要类型及不同类型的基本特征、尘肺病的病理诊断标准。</w:delText>
        </w:r>
      </w:del>
    </w:p>
    <w:p>
      <w:pPr>
        <w:adjustRightInd w:val="0"/>
        <w:snapToGrid w:val="0"/>
        <w:spacing w:line="560" w:lineRule="exact"/>
        <w:ind w:firstLine="542" w:firstLineChars="200"/>
        <w:rPr>
          <w:del w:id="3475" w:author="雨熹 Cisia" w:date="2023-04-08T21:41:11Z"/>
          <w:rFonts w:ascii="宋体" w:hAnsi="宋体"/>
          <w:sz w:val="28"/>
          <w:szCs w:val="28"/>
        </w:rPr>
      </w:pPr>
      <w:del w:id="3476" w:author="雨熹 Cisia" w:date="2023-04-08T21:41:11Z">
        <w:r>
          <w:rPr>
            <w:rFonts w:hint="eastAsia" w:ascii="宋体" w:hAnsi="宋体"/>
            <w:sz w:val="28"/>
            <w:szCs w:val="28"/>
          </w:rPr>
          <w:delText>掌握尘肺病的X射线诊断标准，包括小阴影、大阴影、胸膜病变、肺门改变、肺纹理改变，以及小阴影形态、密集度和分布范围的识别与判定。</w:delText>
        </w:r>
      </w:del>
    </w:p>
    <w:p>
      <w:pPr>
        <w:adjustRightInd w:val="0"/>
        <w:snapToGrid w:val="0"/>
        <w:spacing w:line="560" w:lineRule="exact"/>
        <w:ind w:firstLine="542" w:firstLineChars="200"/>
        <w:rPr>
          <w:del w:id="3477" w:author="雨熹 Cisia" w:date="2023-04-08T21:41:11Z"/>
          <w:rFonts w:ascii="宋体" w:hAnsi="宋体"/>
          <w:sz w:val="28"/>
          <w:szCs w:val="28"/>
        </w:rPr>
      </w:pPr>
      <w:del w:id="3478" w:author="雨熹 Cisia" w:date="2023-04-08T21:41:11Z">
        <w:r>
          <w:rPr>
            <w:rFonts w:hint="eastAsia" w:ascii="宋体" w:hAnsi="宋体"/>
            <w:sz w:val="28"/>
            <w:szCs w:val="28"/>
          </w:rPr>
          <w:delText>熟悉胸片质量与质量评定、胸片</w:delText>
        </w:r>
      </w:del>
      <w:del w:id="3479" w:author="雨熹 Cisia" w:date="2023-04-08T21:41:11Z">
        <w:r>
          <w:rPr>
            <w:rFonts w:ascii="宋体" w:hAnsi="宋体"/>
            <w:sz w:val="28"/>
            <w:szCs w:val="28"/>
          </w:rPr>
          <w:delText>X</w:delText>
        </w:r>
      </w:del>
      <w:del w:id="3480" w:author="雨熹 Cisia" w:date="2023-04-08T21:41:11Z">
        <w:r>
          <w:rPr>
            <w:rFonts w:hint="eastAsia" w:ascii="宋体" w:hAnsi="宋体"/>
            <w:sz w:val="28"/>
            <w:szCs w:val="28"/>
          </w:rPr>
          <w:delText>射线检查的技术要求、尘肺病诊断标准中的代号意义和判定。</w:delText>
        </w:r>
      </w:del>
    </w:p>
    <w:p>
      <w:pPr>
        <w:adjustRightInd w:val="0"/>
        <w:snapToGrid w:val="0"/>
        <w:spacing w:line="560" w:lineRule="exact"/>
        <w:ind w:firstLine="542" w:firstLineChars="200"/>
        <w:rPr>
          <w:del w:id="3481" w:author="雨熹 Cisia" w:date="2023-04-08T21:41:11Z"/>
          <w:rFonts w:ascii="宋体" w:hAnsi="宋体"/>
          <w:sz w:val="28"/>
          <w:szCs w:val="28"/>
        </w:rPr>
      </w:pPr>
      <w:del w:id="3482" w:author="雨熹 Cisia" w:date="2023-04-08T21:41:11Z">
        <w:r>
          <w:rPr>
            <w:rFonts w:hint="eastAsia" w:ascii="宋体" w:hAnsi="宋体"/>
            <w:sz w:val="28"/>
            <w:szCs w:val="28"/>
          </w:rPr>
          <w:delText>了解尘肺病诊断读片程序规范和发生读片差异的主要原因、减少差异的方法。</w:delText>
        </w:r>
      </w:del>
    </w:p>
    <w:p>
      <w:pPr>
        <w:adjustRightInd w:val="0"/>
        <w:snapToGrid w:val="0"/>
        <w:spacing w:line="560" w:lineRule="exact"/>
        <w:ind w:firstLine="542" w:firstLineChars="200"/>
        <w:rPr>
          <w:del w:id="3483" w:author="雨熹 Cisia" w:date="2023-04-08T21:41:11Z"/>
          <w:rFonts w:ascii="宋体" w:hAnsi="宋体"/>
          <w:sz w:val="28"/>
          <w:szCs w:val="28"/>
        </w:rPr>
      </w:pPr>
      <w:del w:id="3484" w:author="雨熹 Cisia" w:date="2023-04-08T21:41:11Z">
        <w:r>
          <w:rPr>
            <w:rFonts w:hint="eastAsia" w:ascii="宋体" w:hAnsi="宋体"/>
            <w:sz w:val="28"/>
            <w:szCs w:val="28"/>
          </w:rPr>
          <w:delText>掌握尘肺病的鉴别诊断，熟悉尘肺病病人呼吸功能判定及血气分析。</w:delText>
        </w:r>
      </w:del>
    </w:p>
    <w:p>
      <w:pPr>
        <w:adjustRightInd w:val="0"/>
        <w:snapToGrid w:val="0"/>
        <w:spacing w:line="560" w:lineRule="exact"/>
        <w:ind w:firstLine="542" w:firstLineChars="200"/>
        <w:rPr>
          <w:del w:id="3485" w:author="雨熹 Cisia" w:date="2023-04-08T21:41:11Z"/>
          <w:rFonts w:ascii="宋体" w:hAnsi="宋体"/>
          <w:sz w:val="28"/>
          <w:szCs w:val="28"/>
        </w:rPr>
      </w:pPr>
      <w:del w:id="3486" w:author="雨熹 Cisia" w:date="2023-04-08T21:41:11Z">
        <w:r>
          <w:rPr>
            <w:rFonts w:hint="eastAsia" w:ascii="宋体" w:hAnsi="宋体"/>
            <w:sz w:val="28"/>
            <w:szCs w:val="28"/>
          </w:rPr>
          <w:delText>熟悉生产性粉尘及其与胸部高千伏X射线摄影技术、数字化X射线摄影有关的基本概念及其应用，了解新技术在尘肺病诊断分类中的应用、国际劳工组织及其他国家的尘肺病诊断标准。</w:delText>
        </w:r>
      </w:del>
    </w:p>
    <w:p>
      <w:pPr>
        <w:adjustRightInd w:val="0"/>
        <w:snapToGrid w:val="0"/>
        <w:spacing w:line="560" w:lineRule="exact"/>
        <w:ind w:firstLine="542" w:firstLineChars="200"/>
        <w:rPr>
          <w:del w:id="3487" w:author="雨熹 Cisia" w:date="2023-04-08T21:41:11Z"/>
          <w:rFonts w:ascii="宋体" w:hAnsi="宋体"/>
          <w:sz w:val="28"/>
          <w:szCs w:val="28"/>
        </w:rPr>
      </w:pPr>
      <w:del w:id="3488" w:author="雨熹 Cisia" w:date="2023-04-08T21:41:11Z">
        <w:r>
          <w:rPr>
            <w:rFonts w:hint="eastAsia" w:ascii="宋体" w:hAnsi="宋体"/>
            <w:sz w:val="28"/>
            <w:szCs w:val="28"/>
          </w:rPr>
          <w:delText>掌握尘肺病后前位X射线高千伏胸片、数字化</w:delText>
        </w:r>
      </w:del>
      <w:del w:id="3489" w:author="雨熹 Cisia" w:date="2023-04-08T21:41:11Z">
        <w:r>
          <w:rPr>
            <w:rFonts w:ascii="宋体" w:hAnsi="宋体"/>
            <w:sz w:val="28"/>
            <w:szCs w:val="28"/>
          </w:rPr>
          <w:delText>X</w:delText>
        </w:r>
      </w:del>
      <w:del w:id="3490" w:author="雨熹 Cisia" w:date="2023-04-08T21:41:11Z">
        <w:r>
          <w:rPr>
            <w:rFonts w:hint="eastAsia" w:ascii="宋体" w:hAnsi="宋体"/>
            <w:sz w:val="28"/>
            <w:szCs w:val="28"/>
          </w:rPr>
          <w:delText>射线摄影影像特征等的判定要点。</w:delText>
        </w:r>
      </w:del>
    </w:p>
    <w:p>
      <w:pPr>
        <w:adjustRightInd w:val="0"/>
        <w:snapToGrid w:val="0"/>
        <w:spacing w:line="560" w:lineRule="exact"/>
        <w:ind w:firstLine="599" w:firstLineChars="221"/>
        <w:rPr>
          <w:del w:id="3491" w:author="雨熹 Cisia" w:date="2023-04-08T21:41:11Z"/>
          <w:rFonts w:ascii="宋体" w:hAnsi="宋体"/>
          <w:b/>
          <w:bCs/>
          <w:sz w:val="28"/>
          <w:szCs w:val="28"/>
        </w:rPr>
      </w:pPr>
      <w:del w:id="3492" w:author="雨熹 Cisia" w:date="2023-04-08T21:41:11Z">
        <w:r>
          <w:rPr>
            <w:rFonts w:hint="eastAsia" w:ascii="宋体" w:hAnsi="宋体"/>
            <w:b/>
            <w:bCs/>
            <w:sz w:val="28"/>
            <w:szCs w:val="28"/>
          </w:rPr>
          <w:delText>3.职业性化学中毒诊断能力培训</w:delText>
        </w:r>
      </w:del>
    </w:p>
    <w:p>
      <w:pPr>
        <w:adjustRightInd w:val="0"/>
        <w:snapToGrid w:val="0"/>
        <w:spacing w:line="560" w:lineRule="exact"/>
        <w:ind w:firstLine="542" w:firstLineChars="200"/>
        <w:rPr>
          <w:del w:id="3493" w:author="雨熹 Cisia" w:date="2023-04-08T21:41:11Z"/>
          <w:rFonts w:ascii="宋体" w:hAnsi="宋体"/>
          <w:sz w:val="28"/>
          <w:szCs w:val="28"/>
        </w:rPr>
      </w:pPr>
      <w:del w:id="3494" w:author="雨熹 Cisia" w:date="2023-04-08T21:41:11Z">
        <w:r>
          <w:rPr>
            <w:rFonts w:hint="eastAsia" w:ascii="宋体" w:hAnsi="宋体"/>
            <w:sz w:val="28"/>
            <w:szCs w:val="28"/>
          </w:rPr>
          <w:delText>了解工作场所常见化学有害因素的种类、来源、存在形式、接触机会、进入人体的途径、代谢与排出的规律，以及预防的知识。</w:delText>
        </w:r>
      </w:del>
    </w:p>
    <w:p>
      <w:pPr>
        <w:adjustRightInd w:val="0"/>
        <w:snapToGrid w:val="0"/>
        <w:spacing w:line="560" w:lineRule="exact"/>
        <w:ind w:firstLine="542" w:firstLineChars="200"/>
        <w:rPr>
          <w:del w:id="3495" w:author="雨熹 Cisia" w:date="2023-04-08T21:41:11Z"/>
          <w:rFonts w:ascii="宋体" w:hAnsi="宋体"/>
          <w:sz w:val="28"/>
          <w:szCs w:val="28"/>
        </w:rPr>
      </w:pPr>
      <w:del w:id="3496" w:author="雨熹 Cisia" w:date="2023-04-08T21:41:11Z">
        <w:r>
          <w:rPr>
            <w:rFonts w:hint="eastAsia" w:ascii="宋体" w:hAnsi="宋体"/>
            <w:sz w:val="28"/>
            <w:szCs w:val="28"/>
          </w:rPr>
          <w:delText>了解工作场所化学有害因素监测与生物监测在职业性化学中毒诊断中的意义。</w:delText>
        </w:r>
      </w:del>
    </w:p>
    <w:p>
      <w:pPr>
        <w:adjustRightInd w:val="0"/>
        <w:snapToGrid w:val="0"/>
        <w:spacing w:line="560" w:lineRule="exact"/>
        <w:ind w:firstLine="542" w:firstLineChars="200"/>
        <w:rPr>
          <w:del w:id="3497" w:author="雨熹 Cisia" w:date="2023-04-08T21:41:11Z"/>
          <w:rFonts w:ascii="宋体" w:hAnsi="宋体"/>
          <w:sz w:val="28"/>
          <w:szCs w:val="28"/>
        </w:rPr>
      </w:pPr>
      <w:del w:id="3498" w:author="雨熹 Cisia" w:date="2023-04-08T21:41:11Z">
        <w:r>
          <w:rPr>
            <w:rFonts w:hint="eastAsia" w:ascii="宋体" w:hAnsi="宋体"/>
            <w:sz w:val="28"/>
            <w:szCs w:val="28"/>
          </w:rPr>
          <w:delText>掌握《职业性急性化学物中毒的诊断 总则》以及以下常见职业性化学中毒的诊断要点和鉴别诊断：</w:delText>
        </w:r>
      </w:del>
    </w:p>
    <w:p>
      <w:pPr>
        <w:adjustRightInd w:val="0"/>
        <w:snapToGrid w:val="0"/>
        <w:spacing w:line="560" w:lineRule="exact"/>
        <w:ind w:firstLine="640"/>
        <w:rPr>
          <w:del w:id="3499" w:author="雨熹 Cisia" w:date="2023-04-08T21:41:11Z"/>
          <w:rFonts w:ascii="宋体" w:hAnsi="宋体"/>
          <w:sz w:val="28"/>
          <w:szCs w:val="28"/>
        </w:rPr>
      </w:pPr>
      <w:del w:id="3500" w:author="雨熹 Cisia" w:date="2023-04-08T21:41:11Z">
        <w:r>
          <w:rPr>
            <w:rFonts w:hint="eastAsia" w:ascii="宋体" w:hAnsi="宋体"/>
            <w:sz w:val="28"/>
            <w:szCs w:val="28"/>
          </w:rPr>
          <w:delText>（1）金属或类金属中毒（如铅、汞、镉、锰、砷、铟及其无机化合物等）。</w:delText>
        </w:r>
      </w:del>
    </w:p>
    <w:p>
      <w:pPr>
        <w:adjustRightInd w:val="0"/>
        <w:snapToGrid w:val="0"/>
        <w:spacing w:line="560" w:lineRule="exact"/>
        <w:ind w:firstLine="640"/>
        <w:rPr>
          <w:del w:id="3501" w:author="雨熹 Cisia" w:date="2023-04-08T21:41:11Z"/>
          <w:rFonts w:ascii="宋体" w:hAnsi="宋体"/>
          <w:sz w:val="28"/>
          <w:szCs w:val="28"/>
        </w:rPr>
      </w:pPr>
      <w:del w:id="3502" w:author="雨熹 Cisia" w:date="2023-04-08T21:41:11Z">
        <w:r>
          <w:rPr>
            <w:rFonts w:hint="eastAsia" w:ascii="宋体" w:hAnsi="宋体"/>
            <w:sz w:val="28"/>
            <w:szCs w:val="28"/>
          </w:rPr>
          <w:delText>（2）有毒气体中毒（如氯气、氮氧化物、氨、光气、二氧化硫、氰化物、一氧化碳、硫化氢、氟化氢、磷化氢等）。</w:delText>
        </w:r>
      </w:del>
    </w:p>
    <w:p>
      <w:pPr>
        <w:adjustRightInd w:val="0"/>
        <w:snapToGrid w:val="0"/>
        <w:spacing w:line="560" w:lineRule="exact"/>
        <w:ind w:firstLine="640"/>
        <w:rPr>
          <w:del w:id="3503" w:author="雨熹 Cisia" w:date="2023-04-08T21:41:11Z"/>
          <w:rFonts w:ascii="宋体" w:hAnsi="宋体"/>
          <w:sz w:val="28"/>
          <w:szCs w:val="28"/>
        </w:rPr>
      </w:pPr>
      <w:del w:id="3504" w:author="雨熹 Cisia" w:date="2023-04-08T21:41:11Z">
        <w:r>
          <w:rPr>
            <w:rFonts w:hint="eastAsia" w:ascii="宋体" w:hAnsi="宋体"/>
            <w:sz w:val="28"/>
            <w:szCs w:val="28"/>
          </w:rPr>
          <w:delText>（3）有机溶剂及其他有机物的中毒（如苯及苯系物、苯的氨基和硝基化合物、甲醇、甲醛、正己烷、三氯乙烯、汽油、二甲基甲酰胺、丙烯酰胺、环氧乙烷、二氯乙烷及腈类等）。</w:delText>
        </w:r>
      </w:del>
    </w:p>
    <w:p>
      <w:pPr>
        <w:adjustRightInd w:val="0"/>
        <w:snapToGrid w:val="0"/>
        <w:spacing w:line="560" w:lineRule="exact"/>
        <w:ind w:firstLine="640"/>
        <w:rPr>
          <w:del w:id="3505" w:author="雨熹 Cisia" w:date="2023-04-08T21:41:11Z"/>
          <w:rFonts w:ascii="宋体" w:hAnsi="宋体"/>
          <w:sz w:val="28"/>
          <w:szCs w:val="28"/>
        </w:rPr>
      </w:pPr>
      <w:del w:id="3506" w:author="雨熹 Cisia" w:date="2023-04-08T21:41:11Z">
        <w:r>
          <w:rPr>
            <w:rFonts w:hint="eastAsia" w:ascii="宋体" w:hAnsi="宋体"/>
            <w:sz w:val="28"/>
            <w:szCs w:val="28"/>
          </w:rPr>
          <w:delText>（4）农药中毒（如有机磷、氨基甲酸酯类、拟除虫菊酯类农药等）。</w:delText>
        </w:r>
      </w:del>
    </w:p>
    <w:p>
      <w:pPr>
        <w:adjustRightInd w:val="0"/>
        <w:snapToGrid w:val="0"/>
        <w:spacing w:line="560" w:lineRule="exact"/>
        <w:ind w:firstLine="542" w:firstLineChars="200"/>
        <w:rPr>
          <w:del w:id="3507" w:author="雨熹 Cisia" w:date="2023-04-08T21:41:11Z"/>
          <w:rFonts w:ascii="宋体" w:hAnsi="宋体"/>
          <w:sz w:val="28"/>
          <w:szCs w:val="28"/>
        </w:rPr>
      </w:pPr>
      <w:del w:id="3508" w:author="雨熹 Cisia" w:date="2023-04-08T21:41:11Z">
        <w:r>
          <w:rPr>
            <w:rFonts w:hint="eastAsia" w:ascii="宋体" w:hAnsi="宋体"/>
            <w:sz w:val="28"/>
            <w:szCs w:val="28"/>
          </w:rPr>
          <w:delText>熟悉以上常见职业性化学中毒的健康危害、靶器官、临床表现、实验室检查、诊断原则、救治、康复以及预防。</w:delText>
        </w:r>
      </w:del>
    </w:p>
    <w:p>
      <w:pPr>
        <w:adjustRightInd w:val="0"/>
        <w:snapToGrid w:val="0"/>
        <w:spacing w:line="560" w:lineRule="exact"/>
        <w:ind w:firstLine="542" w:firstLineChars="200"/>
        <w:rPr>
          <w:del w:id="3509" w:author="雨熹 Cisia" w:date="2023-04-08T21:41:11Z"/>
          <w:rFonts w:ascii="宋体" w:hAnsi="宋体"/>
          <w:sz w:val="28"/>
          <w:szCs w:val="28"/>
        </w:rPr>
      </w:pPr>
      <w:del w:id="3510" w:author="雨熹 Cisia" w:date="2023-04-08T21:41:11Z">
        <w:r>
          <w:rPr>
            <w:rFonts w:hint="eastAsia" w:ascii="宋体" w:hAnsi="宋体"/>
            <w:sz w:val="28"/>
            <w:szCs w:val="28"/>
          </w:rPr>
          <w:delText>通过典型</w:delText>
        </w:r>
      </w:del>
      <w:del w:id="3511" w:author="雨熹 Cisia" w:date="2023-04-08T21:41:11Z">
        <w:r>
          <w:rPr>
            <w:rFonts w:ascii="宋体" w:hAnsi="宋体"/>
            <w:sz w:val="28"/>
            <w:szCs w:val="28"/>
          </w:rPr>
          <w:delText>职业中毒病案分析，</w:delText>
        </w:r>
      </w:del>
      <w:del w:id="3512" w:author="雨熹 Cisia" w:date="2023-04-08T21:41:11Z">
        <w:r>
          <w:rPr>
            <w:rFonts w:hint="eastAsia" w:ascii="宋体" w:hAnsi="宋体"/>
            <w:sz w:val="28"/>
            <w:szCs w:val="28"/>
          </w:rPr>
          <w:delText>提升职业性化学中毒诊断实践能力。</w:delText>
        </w:r>
      </w:del>
    </w:p>
    <w:p>
      <w:pPr>
        <w:adjustRightInd w:val="0"/>
        <w:snapToGrid w:val="0"/>
        <w:spacing w:line="560" w:lineRule="exact"/>
        <w:ind w:firstLine="599" w:firstLineChars="221"/>
        <w:rPr>
          <w:del w:id="3513" w:author="雨熹 Cisia" w:date="2023-04-08T21:41:11Z"/>
          <w:rFonts w:ascii="宋体" w:hAnsi="宋体"/>
          <w:b/>
          <w:bCs/>
          <w:sz w:val="28"/>
          <w:szCs w:val="28"/>
        </w:rPr>
      </w:pPr>
      <w:del w:id="3514" w:author="雨熹 Cisia" w:date="2023-04-08T21:41:11Z">
        <w:r>
          <w:rPr>
            <w:rFonts w:hint="eastAsia" w:ascii="宋体" w:hAnsi="宋体"/>
            <w:b/>
            <w:bCs/>
            <w:sz w:val="28"/>
            <w:szCs w:val="28"/>
          </w:rPr>
          <w:delText>4.物理因素所致职业病诊断能力培训</w:delText>
        </w:r>
      </w:del>
    </w:p>
    <w:p>
      <w:pPr>
        <w:adjustRightInd w:val="0"/>
        <w:snapToGrid w:val="0"/>
        <w:spacing w:line="560" w:lineRule="exact"/>
        <w:ind w:firstLine="542" w:firstLineChars="200"/>
        <w:rPr>
          <w:del w:id="3515" w:author="雨熹 Cisia" w:date="2023-04-08T21:41:11Z"/>
          <w:rFonts w:ascii="宋体" w:hAnsi="宋体"/>
          <w:sz w:val="28"/>
          <w:szCs w:val="28"/>
        </w:rPr>
      </w:pPr>
      <w:del w:id="3516" w:author="雨熹 Cisia" w:date="2023-04-08T21:41:11Z">
        <w:r>
          <w:rPr>
            <w:rFonts w:hint="eastAsia" w:ascii="宋体" w:hAnsi="宋体"/>
            <w:sz w:val="28"/>
            <w:szCs w:val="28"/>
          </w:rPr>
          <w:delText>本大纲物理因素所致职业病除《职业病分类和目录》所列职业性中暑、减压病、高原病、航空病、手臂振动病、激光所致眼(角膜、晶状体、视网膜)损伤和冻伤外，还包括噪声所致的职业性耳鼻喉口腔疾病中的职业性噪声聋及职业性爆震聋。相关培训应达到以下要求：</w:delText>
        </w:r>
      </w:del>
    </w:p>
    <w:p>
      <w:pPr>
        <w:adjustRightInd w:val="0"/>
        <w:snapToGrid w:val="0"/>
        <w:spacing w:line="560" w:lineRule="exact"/>
        <w:ind w:firstLine="542" w:firstLineChars="200"/>
        <w:rPr>
          <w:del w:id="3517" w:author="雨熹 Cisia" w:date="2023-04-08T21:41:11Z"/>
          <w:rFonts w:ascii="宋体" w:hAnsi="宋体"/>
          <w:sz w:val="28"/>
          <w:szCs w:val="28"/>
        </w:rPr>
      </w:pPr>
      <w:del w:id="3518" w:author="雨熹 Cisia" w:date="2023-04-08T21:41:11Z">
        <w:r>
          <w:rPr>
            <w:rFonts w:hint="eastAsia" w:ascii="宋体" w:hAnsi="宋体"/>
            <w:sz w:val="28"/>
            <w:szCs w:val="28"/>
          </w:rPr>
          <w:delText>了解物理因素的主要类型、特点、健康危害及其影响因素、所致职业病及其预防。</w:delText>
        </w:r>
      </w:del>
    </w:p>
    <w:p>
      <w:pPr>
        <w:adjustRightInd w:val="0"/>
        <w:snapToGrid w:val="0"/>
        <w:spacing w:line="560" w:lineRule="exact"/>
        <w:ind w:firstLine="542" w:firstLineChars="200"/>
        <w:rPr>
          <w:del w:id="3519" w:author="雨熹 Cisia" w:date="2023-04-08T21:41:11Z"/>
          <w:rFonts w:ascii="宋体" w:hAnsi="宋体"/>
          <w:sz w:val="28"/>
          <w:szCs w:val="28"/>
        </w:rPr>
      </w:pPr>
      <w:del w:id="3520" w:author="雨熹 Cisia" w:date="2023-04-08T21:41:11Z">
        <w:r>
          <w:rPr>
            <w:rFonts w:hint="eastAsia" w:ascii="宋体" w:hAnsi="宋体"/>
            <w:sz w:val="28"/>
            <w:szCs w:val="28"/>
          </w:rPr>
          <w:delText>掌握物理因素所致职业病的临床表现、实验室检查、诊断原则、鉴别诊断、处理原则、诊断分级以及急性健康损害的应急处置。</w:delText>
        </w:r>
      </w:del>
    </w:p>
    <w:p>
      <w:pPr>
        <w:adjustRightInd w:val="0"/>
        <w:snapToGrid w:val="0"/>
        <w:spacing w:line="560" w:lineRule="exact"/>
        <w:ind w:firstLine="542" w:firstLineChars="200"/>
        <w:rPr>
          <w:del w:id="3521" w:author="雨熹 Cisia" w:date="2023-04-08T21:41:11Z"/>
          <w:rFonts w:ascii="宋体" w:hAnsi="宋体"/>
          <w:sz w:val="28"/>
          <w:szCs w:val="28"/>
        </w:rPr>
      </w:pPr>
      <w:del w:id="3522" w:author="雨熹 Cisia" w:date="2023-04-08T21:41:11Z">
        <w:r>
          <w:rPr>
            <w:rFonts w:ascii="宋体" w:hAnsi="宋体"/>
            <w:sz w:val="28"/>
            <w:szCs w:val="28"/>
          </w:rPr>
          <w:delText>熟悉</w:delText>
        </w:r>
      </w:del>
      <w:del w:id="3523" w:author="雨熹 Cisia" w:date="2023-04-08T21:41:11Z">
        <w:r>
          <w:rPr>
            <w:rFonts w:hint="eastAsia" w:ascii="宋体" w:hAnsi="宋体"/>
            <w:sz w:val="28"/>
            <w:szCs w:val="28"/>
          </w:rPr>
          <w:delText>相关职业病诊断标准。</w:delText>
        </w:r>
      </w:del>
    </w:p>
    <w:p>
      <w:pPr>
        <w:adjustRightInd w:val="0"/>
        <w:snapToGrid w:val="0"/>
        <w:spacing w:line="560" w:lineRule="exact"/>
        <w:ind w:firstLine="542" w:firstLineChars="200"/>
        <w:rPr>
          <w:del w:id="3524" w:author="雨熹 Cisia" w:date="2023-04-08T21:41:11Z"/>
          <w:rFonts w:ascii="宋体" w:hAnsi="宋体"/>
          <w:sz w:val="28"/>
          <w:szCs w:val="28"/>
        </w:rPr>
      </w:pPr>
      <w:del w:id="3525" w:author="雨熹 Cisia" w:date="2023-04-08T21:41:11Z">
        <w:r>
          <w:rPr>
            <w:rFonts w:hint="eastAsia" w:ascii="宋体" w:hAnsi="宋体"/>
            <w:sz w:val="28"/>
            <w:szCs w:val="28"/>
          </w:rPr>
          <w:delText>（1）职业性噪声聋和职业性爆震聋</w:delText>
        </w:r>
      </w:del>
    </w:p>
    <w:p>
      <w:pPr>
        <w:adjustRightInd w:val="0"/>
        <w:snapToGrid w:val="0"/>
        <w:spacing w:line="560" w:lineRule="exact"/>
        <w:ind w:firstLine="542" w:firstLineChars="200"/>
        <w:rPr>
          <w:del w:id="3526" w:author="雨熹 Cisia" w:date="2023-04-08T21:41:11Z"/>
          <w:rFonts w:ascii="宋体" w:hAnsi="宋体"/>
          <w:sz w:val="28"/>
          <w:szCs w:val="28"/>
        </w:rPr>
      </w:pPr>
      <w:del w:id="3527" w:author="雨熹 Cisia" w:date="2023-04-08T21:41:11Z">
        <w:r>
          <w:rPr>
            <w:rFonts w:hint="eastAsia" w:ascii="宋体" w:hAnsi="宋体"/>
            <w:sz w:val="28"/>
            <w:szCs w:val="28"/>
          </w:rPr>
          <w:delText>了解噪声的定义、分类、常见的噪声作业及噪声的防护知识。</w:delText>
        </w:r>
      </w:del>
    </w:p>
    <w:p>
      <w:pPr>
        <w:adjustRightInd w:val="0"/>
        <w:snapToGrid w:val="0"/>
        <w:spacing w:line="560" w:lineRule="exact"/>
        <w:ind w:firstLine="542" w:firstLineChars="200"/>
        <w:rPr>
          <w:del w:id="3528" w:author="雨熹 Cisia" w:date="2023-04-08T21:41:11Z"/>
          <w:rFonts w:ascii="宋体" w:hAnsi="宋体"/>
          <w:sz w:val="28"/>
          <w:szCs w:val="28"/>
        </w:rPr>
      </w:pPr>
      <w:del w:id="3529" w:author="雨熹 Cisia" w:date="2023-04-08T21:41:11Z">
        <w:r>
          <w:rPr>
            <w:rFonts w:hint="eastAsia" w:ascii="宋体" w:hAnsi="宋体"/>
            <w:sz w:val="28"/>
            <w:szCs w:val="28"/>
          </w:rPr>
          <w:delText>熟悉噪声的主要健康危害、职业接触限值、听觉适应及听觉疲劳。</w:delText>
        </w:r>
      </w:del>
    </w:p>
    <w:p>
      <w:pPr>
        <w:adjustRightInd w:val="0"/>
        <w:snapToGrid w:val="0"/>
        <w:spacing w:line="560" w:lineRule="exact"/>
        <w:ind w:firstLine="542" w:firstLineChars="200"/>
        <w:rPr>
          <w:del w:id="3530" w:author="雨熹 Cisia" w:date="2023-04-08T21:41:11Z"/>
          <w:rFonts w:ascii="宋体" w:hAnsi="宋体"/>
          <w:sz w:val="28"/>
          <w:szCs w:val="28"/>
        </w:rPr>
      </w:pPr>
      <w:del w:id="3531" w:author="雨熹 Cisia" w:date="2023-04-08T21:41:11Z">
        <w:r>
          <w:rPr>
            <w:rFonts w:hint="eastAsia" w:ascii="宋体" w:hAnsi="宋体"/>
            <w:sz w:val="28"/>
            <w:szCs w:val="28"/>
          </w:rPr>
          <w:delText>掌握职业性噪声听力损伤、职业性噪声聋的听力学特征、双耳高频平均听阈及单耳听阈加权值的计算。</w:delText>
        </w:r>
      </w:del>
    </w:p>
    <w:p>
      <w:pPr>
        <w:adjustRightInd w:val="0"/>
        <w:snapToGrid w:val="0"/>
        <w:spacing w:line="560" w:lineRule="exact"/>
        <w:ind w:firstLine="542" w:firstLineChars="200"/>
        <w:rPr>
          <w:del w:id="3532" w:author="雨熹 Cisia" w:date="2023-04-08T21:41:11Z"/>
          <w:rFonts w:ascii="宋体" w:hAnsi="宋体"/>
          <w:sz w:val="28"/>
          <w:szCs w:val="28"/>
        </w:rPr>
      </w:pPr>
      <w:del w:id="3533" w:author="雨熹 Cisia" w:date="2023-04-08T21:41:11Z">
        <w:r>
          <w:rPr>
            <w:rFonts w:hint="eastAsia" w:ascii="宋体" w:hAnsi="宋体"/>
            <w:sz w:val="28"/>
            <w:szCs w:val="28"/>
          </w:rPr>
          <w:delText>掌握</w:delText>
        </w:r>
      </w:del>
      <w:del w:id="3534" w:author="雨熹 Cisia" w:date="2023-04-08T21:41:11Z">
        <w:r>
          <w:rPr>
            <w:rFonts w:ascii="宋体" w:hAnsi="宋体"/>
            <w:sz w:val="28"/>
            <w:szCs w:val="28"/>
          </w:rPr>
          <w:delText>职业性噪声聋和职业性爆震聋的</w:delText>
        </w:r>
      </w:del>
      <w:del w:id="3535" w:author="雨熹 Cisia" w:date="2023-04-08T21:41:11Z">
        <w:r>
          <w:rPr>
            <w:rFonts w:hint="eastAsia" w:ascii="宋体" w:hAnsi="宋体"/>
            <w:sz w:val="28"/>
            <w:szCs w:val="28"/>
          </w:rPr>
          <w:delText>诊断步骤、诊断原则、鉴别诊断、诊断分级、处理原则。</w:delText>
        </w:r>
      </w:del>
    </w:p>
    <w:p>
      <w:pPr>
        <w:adjustRightInd w:val="0"/>
        <w:snapToGrid w:val="0"/>
        <w:spacing w:line="560" w:lineRule="exact"/>
        <w:ind w:firstLine="542" w:firstLineChars="200"/>
        <w:rPr>
          <w:del w:id="3536" w:author="雨熹 Cisia" w:date="2023-04-08T21:41:11Z"/>
          <w:rFonts w:ascii="宋体" w:hAnsi="宋体"/>
          <w:bCs/>
          <w:sz w:val="28"/>
          <w:szCs w:val="28"/>
        </w:rPr>
      </w:pPr>
      <w:del w:id="3537" w:author="雨熹 Cisia" w:date="2023-04-08T21:41:11Z">
        <w:r>
          <w:rPr>
            <w:rFonts w:hint="eastAsia" w:ascii="宋体" w:hAnsi="宋体"/>
            <w:bCs/>
            <w:sz w:val="28"/>
            <w:szCs w:val="28"/>
          </w:rPr>
          <w:delText>（2</w:delText>
        </w:r>
      </w:del>
      <w:del w:id="3538" w:author="雨熹 Cisia" w:date="2023-04-08T21:41:11Z">
        <w:r>
          <w:rPr>
            <w:rFonts w:ascii="宋体" w:hAnsi="宋体"/>
            <w:bCs/>
            <w:sz w:val="28"/>
            <w:szCs w:val="28"/>
          </w:rPr>
          <w:delText>）</w:delText>
        </w:r>
      </w:del>
      <w:del w:id="3539" w:author="雨熹 Cisia" w:date="2023-04-08T21:41:11Z">
        <w:r>
          <w:rPr>
            <w:rFonts w:hint="eastAsia" w:ascii="宋体" w:hAnsi="宋体"/>
            <w:bCs/>
            <w:sz w:val="28"/>
            <w:szCs w:val="28"/>
          </w:rPr>
          <w:delText>职业性中暑</w:delText>
        </w:r>
      </w:del>
    </w:p>
    <w:p>
      <w:pPr>
        <w:adjustRightInd w:val="0"/>
        <w:snapToGrid w:val="0"/>
        <w:spacing w:line="560" w:lineRule="exact"/>
        <w:ind w:firstLine="542" w:firstLineChars="200"/>
        <w:rPr>
          <w:del w:id="3540" w:author="雨熹 Cisia" w:date="2023-04-08T21:41:11Z"/>
          <w:rFonts w:ascii="宋体" w:hAnsi="宋体"/>
          <w:sz w:val="28"/>
          <w:szCs w:val="28"/>
        </w:rPr>
      </w:pPr>
      <w:del w:id="3541" w:author="雨熹 Cisia" w:date="2023-04-08T21:41:11Z">
        <w:r>
          <w:rPr>
            <w:rFonts w:hint="eastAsia" w:ascii="宋体" w:hAnsi="宋体"/>
            <w:sz w:val="28"/>
            <w:szCs w:val="28"/>
          </w:rPr>
          <w:delText>了解高温作业的定义、高热天气作业与高温作业场所、常见容易发生中暑的作业、高温中暑的预防。</w:delText>
        </w:r>
      </w:del>
    </w:p>
    <w:p>
      <w:pPr>
        <w:adjustRightInd w:val="0"/>
        <w:snapToGrid w:val="0"/>
        <w:spacing w:line="560" w:lineRule="exact"/>
        <w:ind w:firstLine="542" w:firstLineChars="200"/>
        <w:rPr>
          <w:del w:id="3542" w:author="雨熹 Cisia" w:date="2023-04-08T21:41:11Z"/>
          <w:rFonts w:ascii="宋体" w:hAnsi="宋体"/>
          <w:sz w:val="28"/>
          <w:szCs w:val="28"/>
        </w:rPr>
      </w:pPr>
      <w:del w:id="3543" w:author="雨熹 Cisia" w:date="2023-04-08T21:41:11Z">
        <w:r>
          <w:rPr>
            <w:rFonts w:hint="eastAsia" w:ascii="宋体" w:hAnsi="宋体"/>
            <w:sz w:val="28"/>
            <w:szCs w:val="28"/>
          </w:rPr>
          <w:delText>了解机体的热应激、热适应。</w:delText>
        </w:r>
      </w:del>
    </w:p>
    <w:p>
      <w:pPr>
        <w:adjustRightInd w:val="0"/>
        <w:snapToGrid w:val="0"/>
        <w:spacing w:line="560" w:lineRule="exact"/>
        <w:ind w:firstLine="542" w:firstLineChars="200"/>
        <w:rPr>
          <w:del w:id="3544" w:author="雨熹 Cisia" w:date="2023-04-08T21:41:11Z"/>
          <w:rFonts w:ascii="宋体" w:hAnsi="宋体"/>
          <w:sz w:val="28"/>
          <w:szCs w:val="28"/>
        </w:rPr>
      </w:pPr>
      <w:del w:id="3545" w:author="雨熹 Cisia" w:date="2023-04-08T21:41:11Z">
        <w:r>
          <w:rPr>
            <w:rFonts w:hint="eastAsia" w:ascii="宋体" w:hAnsi="宋体"/>
            <w:sz w:val="28"/>
            <w:szCs w:val="28"/>
          </w:rPr>
          <w:delText>熟悉高温作业上岗前、在岗期间职业健康检查的目标疾病、检查项目、职业禁忌证。</w:delText>
        </w:r>
      </w:del>
    </w:p>
    <w:p>
      <w:pPr>
        <w:adjustRightInd w:val="0"/>
        <w:snapToGrid w:val="0"/>
        <w:spacing w:line="560" w:lineRule="exact"/>
        <w:ind w:firstLine="542" w:firstLineChars="200"/>
        <w:rPr>
          <w:del w:id="3546" w:author="雨熹 Cisia" w:date="2023-04-08T21:41:11Z"/>
          <w:rFonts w:ascii="宋体" w:hAnsi="宋体"/>
          <w:sz w:val="28"/>
          <w:szCs w:val="28"/>
        </w:rPr>
      </w:pPr>
      <w:del w:id="3547" w:author="雨熹 Cisia" w:date="2023-04-08T21:41:11Z">
        <w:r>
          <w:rPr>
            <w:rFonts w:hint="eastAsia" w:ascii="宋体" w:hAnsi="宋体"/>
            <w:sz w:val="28"/>
            <w:szCs w:val="28"/>
          </w:rPr>
          <w:delText>掌握中暑先兆与职业性中暑、中暑的典型临床表现，中暑的分型、诊断原则、鉴别诊断以及处理原则。</w:delText>
        </w:r>
      </w:del>
    </w:p>
    <w:p>
      <w:pPr>
        <w:adjustRightInd w:val="0"/>
        <w:snapToGrid w:val="0"/>
        <w:spacing w:line="560" w:lineRule="exact"/>
        <w:ind w:firstLine="542" w:firstLineChars="200"/>
        <w:rPr>
          <w:del w:id="3548" w:author="雨熹 Cisia" w:date="2023-04-08T21:41:11Z"/>
          <w:rFonts w:ascii="宋体" w:hAnsi="宋体"/>
          <w:bCs/>
          <w:sz w:val="28"/>
          <w:szCs w:val="28"/>
        </w:rPr>
      </w:pPr>
      <w:del w:id="3549" w:author="雨熹 Cisia" w:date="2023-04-08T21:41:11Z">
        <w:r>
          <w:rPr>
            <w:rFonts w:hint="eastAsia" w:ascii="宋体" w:hAnsi="宋体"/>
            <w:bCs/>
            <w:sz w:val="28"/>
            <w:szCs w:val="28"/>
          </w:rPr>
          <w:delText>（3</w:delText>
        </w:r>
      </w:del>
      <w:del w:id="3550" w:author="雨熹 Cisia" w:date="2023-04-08T21:41:11Z">
        <w:r>
          <w:rPr>
            <w:rFonts w:ascii="宋体" w:hAnsi="宋体"/>
            <w:bCs/>
            <w:sz w:val="28"/>
            <w:szCs w:val="28"/>
          </w:rPr>
          <w:delText>）</w:delText>
        </w:r>
      </w:del>
      <w:del w:id="3551" w:author="雨熹 Cisia" w:date="2023-04-08T21:41:11Z">
        <w:r>
          <w:rPr>
            <w:rFonts w:hint="eastAsia" w:ascii="宋体" w:hAnsi="宋体"/>
            <w:bCs/>
            <w:sz w:val="28"/>
            <w:szCs w:val="28"/>
          </w:rPr>
          <w:delText>职业性手臂振动病</w:delText>
        </w:r>
      </w:del>
    </w:p>
    <w:p>
      <w:pPr>
        <w:adjustRightInd w:val="0"/>
        <w:snapToGrid w:val="0"/>
        <w:spacing w:line="560" w:lineRule="exact"/>
        <w:ind w:firstLine="542" w:firstLineChars="200"/>
        <w:rPr>
          <w:del w:id="3552" w:author="雨熹 Cisia" w:date="2023-04-08T21:41:11Z"/>
          <w:rFonts w:ascii="宋体" w:hAnsi="宋体"/>
          <w:sz w:val="28"/>
          <w:szCs w:val="28"/>
        </w:rPr>
      </w:pPr>
      <w:del w:id="3553" w:author="雨熹 Cisia" w:date="2023-04-08T21:41:11Z">
        <w:r>
          <w:rPr>
            <w:rFonts w:hint="eastAsia" w:ascii="宋体" w:hAnsi="宋体"/>
            <w:sz w:val="28"/>
            <w:szCs w:val="28"/>
          </w:rPr>
          <w:delText>了解手传振动的定义、常见的手传振动作业及其防护知识。</w:delText>
        </w:r>
      </w:del>
    </w:p>
    <w:p>
      <w:pPr>
        <w:adjustRightInd w:val="0"/>
        <w:snapToGrid w:val="0"/>
        <w:spacing w:line="560" w:lineRule="exact"/>
        <w:ind w:firstLine="542" w:firstLineChars="200"/>
        <w:rPr>
          <w:del w:id="3554" w:author="雨熹 Cisia" w:date="2023-04-08T21:41:11Z"/>
          <w:rFonts w:ascii="宋体" w:hAnsi="宋体"/>
          <w:sz w:val="28"/>
          <w:szCs w:val="28"/>
        </w:rPr>
      </w:pPr>
      <w:del w:id="3555" w:author="雨熹 Cisia" w:date="2023-04-08T21:41:11Z">
        <w:r>
          <w:rPr>
            <w:rFonts w:hint="eastAsia" w:ascii="宋体" w:hAnsi="宋体"/>
            <w:sz w:val="28"/>
            <w:szCs w:val="28"/>
          </w:rPr>
          <w:delText>熟悉手传振动的健康危害、职业性手臂振动病的典型临床表现以及特征性检查。</w:delText>
        </w:r>
      </w:del>
    </w:p>
    <w:p>
      <w:pPr>
        <w:adjustRightInd w:val="0"/>
        <w:snapToGrid w:val="0"/>
        <w:spacing w:line="560" w:lineRule="exact"/>
        <w:ind w:firstLine="542" w:firstLineChars="200"/>
        <w:rPr>
          <w:del w:id="3556" w:author="雨熹 Cisia" w:date="2023-04-08T21:41:11Z"/>
          <w:rFonts w:ascii="宋体" w:hAnsi="宋体"/>
          <w:sz w:val="28"/>
          <w:szCs w:val="28"/>
        </w:rPr>
      </w:pPr>
      <w:del w:id="3557" w:author="雨熹 Cisia" w:date="2023-04-08T21:41:11Z">
        <w:r>
          <w:rPr>
            <w:rFonts w:hint="eastAsia" w:ascii="宋体" w:hAnsi="宋体"/>
            <w:sz w:val="28"/>
            <w:szCs w:val="28"/>
          </w:rPr>
          <w:delText>掌握</w:delText>
        </w:r>
      </w:del>
      <w:del w:id="3558" w:author="雨熹 Cisia" w:date="2023-04-08T21:41:11Z">
        <w:r>
          <w:rPr>
            <w:rFonts w:ascii="宋体" w:hAnsi="宋体"/>
            <w:sz w:val="28"/>
            <w:szCs w:val="28"/>
          </w:rPr>
          <w:delText>职业性</w:delText>
        </w:r>
      </w:del>
      <w:del w:id="3559" w:author="雨熹 Cisia" w:date="2023-04-08T21:41:11Z">
        <w:r>
          <w:rPr>
            <w:rFonts w:hint="eastAsia" w:ascii="宋体" w:hAnsi="宋体"/>
            <w:sz w:val="28"/>
            <w:szCs w:val="28"/>
          </w:rPr>
          <w:delText>手臂振动病</w:delText>
        </w:r>
      </w:del>
      <w:del w:id="3560" w:author="雨熹 Cisia" w:date="2023-04-08T21:41:11Z">
        <w:r>
          <w:rPr>
            <w:rFonts w:ascii="宋体" w:hAnsi="宋体"/>
            <w:sz w:val="28"/>
            <w:szCs w:val="28"/>
          </w:rPr>
          <w:delText>的</w:delText>
        </w:r>
      </w:del>
      <w:del w:id="3561" w:author="雨熹 Cisia" w:date="2023-04-08T21:41:11Z">
        <w:r>
          <w:rPr>
            <w:rFonts w:hint="eastAsia" w:ascii="宋体" w:hAnsi="宋体"/>
            <w:sz w:val="28"/>
            <w:szCs w:val="28"/>
          </w:rPr>
          <w:delText>诊断原则</w:delText>
        </w:r>
      </w:del>
      <w:del w:id="3562" w:author="雨熹 Cisia" w:date="2023-04-08T21:41:11Z">
        <w:r>
          <w:rPr>
            <w:rFonts w:ascii="宋体" w:hAnsi="宋体"/>
            <w:sz w:val="28"/>
            <w:szCs w:val="28"/>
          </w:rPr>
          <w:delText>、</w:delText>
        </w:r>
      </w:del>
      <w:del w:id="3563" w:author="雨熹 Cisia" w:date="2023-04-08T21:41:11Z">
        <w:r>
          <w:rPr>
            <w:rFonts w:hint="eastAsia" w:ascii="宋体" w:hAnsi="宋体"/>
            <w:sz w:val="28"/>
            <w:szCs w:val="28"/>
          </w:rPr>
          <w:delText>诊断与鉴别诊断、诊断分级</w:delText>
        </w:r>
      </w:del>
      <w:del w:id="3564" w:author="雨熹 Cisia" w:date="2023-04-08T21:41:11Z">
        <w:r>
          <w:rPr>
            <w:rFonts w:ascii="宋体" w:hAnsi="宋体"/>
            <w:sz w:val="28"/>
            <w:szCs w:val="28"/>
          </w:rPr>
          <w:delText>、</w:delText>
        </w:r>
      </w:del>
      <w:del w:id="3565" w:author="雨熹 Cisia" w:date="2023-04-08T21:41:11Z">
        <w:r>
          <w:rPr>
            <w:rFonts w:hint="eastAsia" w:ascii="宋体" w:hAnsi="宋体"/>
            <w:sz w:val="28"/>
            <w:szCs w:val="28"/>
          </w:rPr>
          <w:delText>治疗及处理原则。</w:delText>
        </w:r>
      </w:del>
    </w:p>
    <w:p>
      <w:pPr>
        <w:adjustRightInd w:val="0"/>
        <w:snapToGrid w:val="0"/>
        <w:spacing w:line="560" w:lineRule="exact"/>
        <w:ind w:firstLine="542" w:firstLineChars="200"/>
        <w:rPr>
          <w:del w:id="3566" w:author="雨熹 Cisia" w:date="2023-04-08T21:41:11Z"/>
          <w:rFonts w:ascii="宋体" w:hAnsi="宋体"/>
          <w:b/>
          <w:bCs/>
          <w:sz w:val="28"/>
          <w:szCs w:val="28"/>
        </w:rPr>
      </w:pPr>
      <w:del w:id="3567" w:author="雨熹 Cisia" w:date="2023-04-08T21:41:11Z">
        <w:r>
          <w:rPr>
            <w:rFonts w:hint="eastAsia" w:ascii="宋体" w:hAnsi="宋体"/>
            <w:b/>
            <w:bCs/>
            <w:sz w:val="28"/>
            <w:szCs w:val="28"/>
          </w:rPr>
          <w:delText>5.职业性放射性疾病诊断能力培训</w:delText>
        </w:r>
      </w:del>
    </w:p>
    <w:p>
      <w:pPr>
        <w:adjustRightInd w:val="0"/>
        <w:snapToGrid w:val="0"/>
        <w:spacing w:line="560" w:lineRule="exact"/>
        <w:ind w:firstLine="542" w:firstLineChars="200"/>
        <w:rPr>
          <w:del w:id="3568" w:author="雨熹 Cisia" w:date="2023-04-08T21:41:11Z"/>
          <w:rFonts w:ascii="宋体" w:hAnsi="宋体"/>
          <w:sz w:val="28"/>
          <w:szCs w:val="28"/>
        </w:rPr>
      </w:pPr>
      <w:del w:id="3569" w:author="雨熹 Cisia" w:date="2023-04-08T21:41:11Z">
        <w:r>
          <w:rPr>
            <w:rFonts w:hint="eastAsia" w:ascii="宋体" w:hAnsi="宋体"/>
            <w:sz w:val="28"/>
            <w:szCs w:val="28"/>
          </w:rPr>
          <w:delText>掌握放射性核素体内代谢分布规律、放射损伤机理、电离辐射的种类、放射源的类型，器官、组织和细胞的辐射敏感性以及影响电离辐射生物效应的主要因素。</w:delText>
        </w:r>
      </w:del>
    </w:p>
    <w:p>
      <w:pPr>
        <w:adjustRightInd w:val="0"/>
        <w:snapToGrid w:val="0"/>
        <w:spacing w:line="560" w:lineRule="exact"/>
        <w:ind w:firstLine="542" w:firstLineChars="200"/>
        <w:rPr>
          <w:del w:id="3570" w:author="雨熹 Cisia" w:date="2023-04-08T21:41:11Z"/>
          <w:rFonts w:ascii="宋体" w:hAnsi="宋体"/>
          <w:sz w:val="28"/>
          <w:szCs w:val="28"/>
        </w:rPr>
      </w:pPr>
      <w:del w:id="3571" w:author="雨熹 Cisia" w:date="2023-04-08T21:41:11Z">
        <w:r>
          <w:rPr>
            <w:rFonts w:hint="eastAsia" w:ascii="宋体" w:hAnsi="宋体"/>
            <w:sz w:val="28"/>
            <w:szCs w:val="28"/>
          </w:rPr>
          <w:delText>熟悉电离辐射对造血、消化、神经、免疫和内分泌等系统的影响，掌握电离辐射的随机性效应和确定性效应、躯体效应与遗传效应以及近期效应与远期效应。</w:delText>
        </w:r>
      </w:del>
    </w:p>
    <w:p>
      <w:pPr>
        <w:adjustRightInd w:val="0"/>
        <w:snapToGrid w:val="0"/>
        <w:spacing w:line="560" w:lineRule="exact"/>
        <w:ind w:firstLine="542" w:firstLineChars="200"/>
        <w:rPr>
          <w:del w:id="3572" w:author="雨熹 Cisia" w:date="2023-04-08T21:41:11Z"/>
          <w:rFonts w:ascii="宋体" w:hAnsi="宋体"/>
          <w:sz w:val="28"/>
          <w:szCs w:val="28"/>
        </w:rPr>
      </w:pPr>
      <w:del w:id="3573" w:author="雨熹 Cisia" w:date="2023-04-08T21:41:11Z">
        <w:r>
          <w:rPr>
            <w:rFonts w:hint="eastAsia" w:ascii="宋体" w:hAnsi="宋体"/>
            <w:sz w:val="28"/>
            <w:szCs w:val="28"/>
          </w:rPr>
          <w:delText>掌握13种职业性放射性疾病（含放射性白内障、铀及其化合物中毒）的诊断原则、职业性放射性疾病诊断标准。</w:delText>
        </w:r>
      </w:del>
    </w:p>
    <w:p>
      <w:pPr>
        <w:adjustRightInd w:val="0"/>
        <w:snapToGrid w:val="0"/>
        <w:spacing w:line="560" w:lineRule="exact"/>
        <w:ind w:firstLine="542" w:firstLineChars="200"/>
        <w:rPr>
          <w:del w:id="3574" w:author="雨熹 Cisia" w:date="2023-04-08T21:41:11Z"/>
          <w:rFonts w:ascii="宋体" w:hAnsi="宋体"/>
          <w:sz w:val="28"/>
          <w:szCs w:val="28"/>
        </w:rPr>
      </w:pPr>
      <w:del w:id="3575" w:author="雨熹 Cisia" w:date="2023-04-08T21:41:11Z">
        <w:r>
          <w:rPr>
            <w:rFonts w:hint="eastAsia" w:ascii="宋体" w:hAnsi="宋体"/>
            <w:sz w:val="28"/>
            <w:szCs w:val="28"/>
          </w:rPr>
          <w:delText>熟悉常见职业性放射性疾病诊断要点和辐射致癌病因概率计算。</w:delText>
        </w:r>
      </w:del>
    </w:p>
    <w:p>
      <w:pPr>
        <w:adjustRightInd w:val="0"/>
        <w:snapToGrid w:val="0"/>
        <w:spacing w:line="560" w:lineRule="exact"/>
        <w:ind w:firstLine="542" w:firstLineChars="200"/>
        <w:rPr>
          <w:del w:id="3576" w:author="雨熹 Cisia" w:date="2023-04-08T21:41:11Z"/>
          <w:rFonts w:ascii="宋体" w:hAnsi="宋体"/>
          <w:b/>
          <w:bCs/>
          <w:sz w:val="28"/>
          <w:szCs w:val="28"/>
        </w:rPr>
      </w:pPr>
      <w:del w:id="3577" w:author="雨熹 Cisia" w:date="2023-04-08T21:41:11Z">
        <w:r>
          <w:rPr>
            <w:rFonts w:hint="eastAsia" w:ascii="宋体" w:hAnsi="宋体"/>
            <w:b/>
            <w:bCs/>
            <w:sz w:val="28"/>
            <w:szCs w:val="28"/>
          </w:rPr>
          <w:delText>6.职业性皮肤病等其他职业病的诊断能力培训</w:delText>
        </w:r>
      </w:del>
    </w:p>
    <w:p>
      <w:pPr>
        <w:adjustRightInd w:val="0"/>
        <w:snapToGrid w:val="0"/>
        <w:spacing w:line="560" w:lineRule="exact"/>
        <w:ind w:firstLine="542" w:firstLineChars="200"/>
        <w:rPr>
          <w:del w:id="3578" w:author="雨熹 Cisia" w:date="2023-04-08T21:41:11Z"/>
          <w:rFonts w:ascii="宋体" w:hAnsi="宋体"/>
          <w:sz w:val="28"/>
          <w:szCs w:val="28"/>
        </w:rPr>
      </w:pPr>
      <w:del w:id="3579" w:author="雨熹 Cisia" w:date="2023-04-08T21:41:11Z">
        <w:r>
          <w:rPr>
            <w:rFonts w:hint="eastAsia" w:ascii="宋体" w:hAnsi="宋体"/>
            <w:sz w:val="28"/>
            <w:szCs w:val="28"/>
          </w:rPr>
          <w:delText>鉴于在职业病诊断实际工作中，职业性皮肤病、职业性眼病、除职业性噪声聋及职业性爆震聋以外的其他职业性耳鼻喉口腔疾病、职业性传染病、职业性肿瘤及其他职业病的诊断主要是对疾病的归因认定，本大纲将以上类别职业病的知识点归类整合为“职业性皮肤病等其他职业病的诊断能力培训”。相关培训应达到以下要求：</w:delText>
        </w:r>
      </w:del>
    </w:p>
    <w:p>
      <w:pPr>
        <w:adjustRightInd w:val="0"/>
        <w:snapToGrid w:val="0"/>
        <w:spacing w:line="560" w:lineRule="exact"/>
        <w:ind w:firstLine="542" w:firstLineChars="200"/>
        <w:rPr>
          <w:del w:id="3580" w:author="雨熹 Cisia" w:date="2023-04-08T21:41:11Z"/>
          <w:rFonts w:ascii="宋体" w:hAnsi="宋体"/>
          <w:sz w:val="28"/>
          <w:szCs w:val="28"/>
        </w:rPr>
      </w:pPr>
      <w:del w:id="3581" w:author="雨熹 Cisia" w:date="2023-04-08T21:41:11Z">
        <w:r>
          <w:rPr>
            <w:rFonts w:hint="eastAsia" w:ascii="宋体" w:hAnsi="宋体"/>
            <w:sz w:val="28"/>
            <w:szCs w:val="28"/>
          </w:rPr>
          <w:delText>熟悉包含的具体职业病。</w:delText>
        </w:r>
      </w:del>
    </w:p>
    <w:p>
      <w:pPr>
        <w:adjustRightInd w:val="0"/>
        <w:snapToGrid w:val="0"/>
        <w:spacing w:line="560" w:lineRule="exact"/>
        <w:ind w:firstLine="542" w:firstLineChars="200"/>
        <w:rPr>
          <w:del w:id="3582" w:author="雨熹 Cisia" w:date="2023-04-08T21:41:11Z"/>
          <w:rFonts w:ascii="宋体" w:hAnsi="宋体"/>
          <w:sz w:val="28"/>
          <w:szCs w:val="28"/>
        </w:rPr>
      </w:pPr>
      <w:del w:id="3583" w:author="雨熹 Cisia" w:date="2023-04-08T21:41:11Z">
        <w:r>
          <w:rPr>
            <w:rFonts w:hint="eastAsia" w:ascii="宋体" w:hAnsi="宋体"/>
            <w:sz w:val="28"/>
            <w:szCs w:val="28"/>
          </w:rPr>
          <w:delText>了解职业流行病学在职业病诊断中的意义。</w:delText>
        </w:r>
      </w:del>
    </w:p>
    <w:p>
      <w:pPr>
        <w:adjustRightInd w:val="0"/>
        <w:snapToGrid w:val="0"/>
        <w:spacing w:line="560" w:lineRule="exact"/>
        <w:ind w:firstLine="542" w:firstLineChars="200"/>
        <w:rPr>
          <w:del w:id="3584" w:author="雨熹 Cisia" w:date="2023-04-08T21:41:11Z"/>
          <w:rFonts w:ascii="宋体" w:hAnsi="宋体"/>
          <w:sz w:val="28"/>
          <w:szCs w:val="28"/>
        </w:rPr>
      </w:pPr>
      <w:del w:id="3585" w:author="雨熹 Cisia" w:date="2023-04-08T21:41:11Z">
        <w:r>
          <w:rPr>
            <w:rFonts w:hint="eastAsia" w:ascii="宋体" w:hAnsi="宋体"/>
            <w:sz w:val="28"/>
            <w:szCs w:val="28"/>
          </w:rPr>
          <w:delText>掌握《职业性皮肤病的诊断 总则》、每种职业病的诊断原则、诊断依据及处理原则，疾病和接触的职业病危害因素之间因果关系判定的原则。</w:delText>
        </w:r>
      </w:del>
    </w:p>
    <w:p>
      <w:pPr>
        <w:adjustRightInd w:val="0"/>
        <w:snapToGrid w:val="0"/>
        <w:spacing w:line="560" w:lineRule="exact"/>
        <w:ind w:firstLine="542" w:firstLineChars="200"/>
        <w:rPr>
          <w:del w:id="3586" w:author="雨熹 Cisia" w:date="2023-04-08T21:41:11Z"/>
          <w:rFonts w:ascii="宋体" w:hAnsi="宋体"/>
          <w:b/>
          <w:bCs/>
          <w:sz w:val="28"/>
          <w:szCs w:val="28"/>
        </w:rPr>
      </w:pPr>
      <w:del w:id="3587" w:author="雨熹 Cisia" w:date="2023-04-08T21:41:11Z">
        <w:r>
          <w:rPr>
            <w:rFonts w:hint="eastAsia" w:ascii="宋体" w:hAnsi="宋体"/>
            <w:b/>
            <w:bCs/>
            <w:sz w:val="28"/>
            <w:szCs w:val="28"/>
          </w:rPr>
          <w:delText>7.职业健康检查主检医师能力培训</w:delText>
        </w:r>
      </w:del>
    </w:p>
    <w:p>
      <w:pPr>
        <w:adjustRightInd w:val="0"/>
        <w:snapToGrid w:val="0"/>
        <w:spacing w:line="560" w:lineRule="exact"/>
        <w:ind w:firstLine="542" w:firstLineChars="200"/>
        <w:rPr>
          <w:del w:id="3588" w:author="雨熹 Cisia" w:date="2023-04-08T21:41:11Z"/>
          <w:rFonts w:ascii="宋体" w:hAnsi="宋体"/>
          <w:sz w:val="28"/>
          <w:szCs w:val="28"/>
        </w:rPr>
      </w:pPr>
      <w:del w:id="3589" w:author="雨熹 Cisia" w:date="2023-04-08T21:41:11Z">
        <w:r>
          <w:rPr>
            <w:rFonts w:hint="eastAsia" w:ascii="宋体" w:hAnsi="宋体"/>
            <w:sz w:val="28"/>
            <w:szCs w:val="28"/>
          </w:rPr>
          <w:delText>在职业病诊断医师培训的基础上，职业健康检查主检医师还应进一步组织培训，并达到如下要求：</w:delText>
        </w:r>
      </w:del>
    </w:p>
    <w:p>
      <w:pPr>
        <w:adjustRightInd w:val="0"/>
        <w:snapToGrid w:val="0"/>
        <w:spacing w:line="560" w:lineRule="exact"/>
        <w:ind w:firstLine="542" w:firstLineChars="200"/>
        <w:rPr>
          <w:del w:id="3590" w:author="雨熹 Cisia" w:date="2023-04-08T21:41:11Z"/>
          <w:rFonts w:ascii="宋体" w:hAnsi="宋体"/>
          <w:sz w:val="28"/>
          <w:szCs w:val="28"/>
        </w:rPr>
      </w:pPr>
      <w:del w:id="3591" w:author="雨熹 Cisia" w:date="2023-04-08T21:41:11Z">
        <w:r>
          <w:rPr>
            <w:rFonts w:hint="eastAsia" w:ascii="宋体" w:hAnsi="宋体"/>
            <w:sz w:val="28"/>
            <w:szCs w:val="28"/>
          </w:rPr>
          <w:delText>掌握职业健康监护、职业健康检查的概念和作用，以及职业健康检查的分类。</w:delText>
        </w:r>
      </w:del>
    </w:p>
    <w:p>
      <w:pPr>
        <w:adjustRightInd w:val="0"/>
        <w:snapToGrid w:val="0"/>
        <w:spacing w:line="560" w:lineRule="exact"/>
        <w:ind w:firstLine="542" w:firstLineChars="200"/>
        <w:rPr>
          <w:del w:id="3592" w:author="雨熹 Cisia" w:date="2023-04-08T21:41:11Z"/>
          <w:rFonts w:ascii="宋体" w:hAnsi="宋体"/>
          <w:sz w:val="28"/>
          <w:szCs w:val="28"/>
        </w:rPr>
      </w:pPr>
      <w:del w:id="3593" w:author="雨熹 Cisia" w:date="2023-04-08T21:41:11Z">
        <w:r>
          <w:rPr>
            <w:rFonts w:hint="eastAsia" w:ascii="宋体" w:hAnsi="宋体"/>
            <w:sz w:val="28"/>
            <w:szCs w:val="28"/>
          </w:rPr>
          <w:delText>掌握各类职业病危害因素作业的必检项目、检查周期、检查内容及要求。</w:delText>
        </w:r>
      </w:del>
    </w:p>
    <w:p>
      <w:pPr>
        <w:adjustRightInd w:val="0"/>
        <w:snapToGrid w:val="0"/>
        <w:spacing w:line="560" w:lineRule="exact"/>
        <w:ind w:firstLine="542" w:firstLineChars="200"/>
        <w:rPr>
          <w:del w:id="3594" w:author="雨熹 Cisia" w:date="2023-04-08T21:41:11Z"/>
          <w:rFonts w:ascii="宋体" w:hAnsi="宋体"/>
          <w:sz w:val="28"/>
          <w:szCs w:val="28"/>
        </w:rPr>
      </w:pPr>
      <w:del w:id="3595" w:author="雨熹 Cisia" w:date="2023-04-08T21:41:11Z">
        <w:r>
          <w:rPr>
            <w:rFonts w:hint="eastAsia" w:ascii="宋体" w:hAnsi="宋体"/>
            <w:sz w:val="28"/>
            <w:szCs w:val="28"/>
          </w:rPr>
          <w:delText>掌握职业禁忌证、疑似职业病、疑似职业性放射性疾病及其他异常情况的判定及处理。</w:delText>
        </w:r>
      </w:del>
    </w:p>
    <w:p>
      <w:pPr>
        <w:adjustRightInd w:val="0"/>
        <w:snapToGrid w:val="0"/>
        <w:spacing w:line="560" w:lineRule="exact"/>
        <w:ind w:firstLine="542" w:firstLineChars="200"/>
        <w:rPr>
          <w:del w:id="3596" w:author="雨熹 Cisia" w:date="2023-04-08T21:41:11Z"/>
          <w:rFonts w:ascii="宋体" w:hAnsi="宋体"/>
          <w:sz w:val="28"/>
          <w:szCs w:val="28"/>
        </w:rPr>
      </w:pPr>
      <w:del w:id="3597" w:author="雨熹 Cisia" w:date="2023-04-08T21:41:11Z">
        <w:r>
          <w:rPr>
            <w:rFonts w:hint="eastAsia" w:ascii="宋体" w:hAnsi="宋体"/>
            <w:sz w:val="28"/>
            <w:szCs w:val="28"/>
          </w:rPr>
          <w:delText>了解职业健康监护选检项目及其意义。</w:delText>
        </w:r>
      </w:del>
    </w:p>
    <w:p>
      <w:pPr>
        <w:adjustRightInd w:val="0"/>
        <w:snapToGrid w:val="0"/>
        <w:spacing w:line="560" w:lineRule="exact"/>
        <w:ind w:firstLine="542" w:firstLineChars="200"/>
        <w:rPr>
          <w:del w:id="3598" w:author="雨熹 Cisia" w:date="2023-04-08T21:41:11Z"/>
          <w:rFonts w:ascii="宋体" w:hAnsi="宋体"/>
          <w:sz w:val="28"/>
          <w:szCs w:val="28"/>
        </w:rPr>
      </w:pPr>
      <w:del w:id="3599" w:author="雨熹 Cisia" w:date="2023-04-08T21:41:11Z">
        <w:r>
          <w:rPr>
            <w:rFonts w:hint="eastAsia" w:ascii="宋体" w:hAnsi="宋体"/>
            <w:sz w:val="28"/>
            <w:szCs w:val="28"/>
          </w:rPr>
          <w:delText>掌握职业健康检查总结报告、个体结论报告的主要内容，职业健康检查机构和用人单位在职业健康检查中的结果告知和信息报告义务，以及职业健康检查档案和职业健康监护档案的管理要求。</w:delText>
        </w:r>
      </w:del>
    </w:p>
    <w:p>
      <w:pPr>
        <w:adjustRightInd w:val="0"/>
        <w:snapToGrid w:val="0"/>
        <w:spacing w:line="560" w:lineRule="exact"/>
        <w:ind w:firstLine="542" w:firstLineChars="200"/>
        <w:rPr>
          <w:del w:id="3600" w:author="雨熹 Cisia" w:date="2023-04-08T21:41:11Z"/>
          <w:rFonts w:ascii="宋体" w:hAnsi="宋体"/>
          <w:sz w:val="28"/>
          <w:szCs w:val="28"/>
        </w:rPr>
      </w:pPr>
      <w:del w:id="3601" w:author="雨熹 Cisia" w:date="2023-04-08T21:41:11Z">
        <w:r>
          <w:rPr>
            <w:rFonts w:hint="eastAsia" w:ascii="宋体" w:hAnsi="宋体"/>
            <w:sz w:val="28"/>
            <w:szCs w:val="28"/>
          </w:rPr>
          <w:delText>对于放射工作人员职业健康监护能力培训，还应了解放射工作人员的定义，熟悉不应（或不宜）从事放射工作的健康和其他有关条件，掌握放射工作人员在岗期间健康检查的重点，《放射工作人员健康要求及监护规范》中的检查项目以及放射工作的适任性意见。</w:delText>
        </w:r>
      </w:del>
    </w:p>
    <w:p>
      <w:pPr>
        <w:adjustRightInd w:val="0"/>
        <w:snapToGrid w:val="0"/>
        <w:spacing w:line="560" w:lineRule="exact"/>
        <w:ind w:firstLine="542" w:firstLineChars="200"/>
        <w:rPr>
          <w:del w:id="3602" w:author="雨熹 Cisia" w:date="2023-04-08T21:41:11Z"/>
          <w:rFonts w:ascii="宋体" w:hAnsi="宋体"/>
          <w:b/>
          <w:bCs/>
          <w:sz w:val="28"/>
          <w:szCs w:val="28"/>
        </w:rPr>
      </w:pPr>
      <w:del w:id="3603" w:author="雨熹 Cisia" w:date="2023-04-08T21:41:11Z">
        <w:r>
          <w:rPr>
            <w:rFonts w:hint="eastAsia" w:ascii="宋体" w:hAnsi="宋体"/>
            <w:b/>
            <w:bCs/>
            <w:sz w:val="28"/>
            <w:szCs w:val="28"/>
          </w:rPr>
          <w:delText>七、培训组织</w:delText>
        </w:r>
      </w:del>
    </w:p>
    <w:p>
      <w:pPr>
        <w:adjustRightInd w:val="0"/>
        <w:snapToGrid w:val="0"/>
        <w:spacing w:line="560" w:lineRule="exact"/>
        <w:ind w:firstLine="542" w:firstLineChars="200"/>
        <w:rPr>
          <w:del w:id="3604" w:author="雨熹 Cisia" w:date="2023-04-08T21:41:11Z"/>
          <w:sz w:val="28"/>
          <w:szCs w:val="28"/>
        </w:rPr>
      </w:pPr>
      <w:del w:id="3605" w:author="雨熹 Cisia" w:date="2023-04-08T21:41:11Z">
        <w:r>
          <w:rPr>
            <w:rFonts w:hint="eastAsia" w:ascii="宋体" w:hAnsi="宋体" w:cs="黑体"/>
            <w:sz w:val="28"/>
            <w:szCs w:val="28"/>
          </w:rPr>
          <w:delText>省级卫生健康行政部门应当依据《职业病诊断与鉴定管理办法》和本大纲，结合工作实际，制定本行政区域的职业病诊断医师培训考核办法并组织实施，通过理论考试与实际操作相结合的方式对培训效果进行考核，考核结</w:delText>
        </w:r>
      </w:del>
      <w:del w:id="3606" w:author="雨熹 Cisia" w:date="2023-04-08T21:41:11Z">
        <w:r>
          <w:rPr>
            <w:rFonts w:hint="eastAsia" w:ascii="仿宋_GB2312" w:hAnsi="黑体" w:cs="黑体"/>
            <w:sz w:val="28"/>
            <w:szCs w:val="28"/>
          </w:rPr>
          <w:delText>果</w:delText>
        </w:r>
      </w:del>
      <w:del w:id="3607" w:author="雨熹 Cisia" w:date="2023-04-08T21:41:11Z">
        <w:r>
          <w:rPr>
            <w:rFonts w:hint="eastAsia" w:ascii="仿宋_GB2312"/>
            <w:sz w:val="28"/>
            <w:szCs w:val="28"/>
          </w:rPr>
          <w:delText>可作为省级卫生健康行政部门颁发职业病诊断资格证书的依据。</w:delText>
        </w:r>
      </w:del>
    </w:p>
    <w:p>
      <w:pPr>
        <w:widowControl/>
        <w:jc w:val="left"/>
        <w:rPr>
          <w:del w:id="3608" w:author="雨熹 Cisia" w:date="2023-04-08T21:41:11Z"/>
          <w:rFonts w:eastAsia="仿宋_GB2312"/>
          <w:kern w:val="0"/>
          <w:sz w:val="32"/>
          <w:szCs w:val="32"/>
        </w:rPr>
      </w:pPr>
      <w:del w:id="3609" w:author="雨熹 Cisia" w:date="2023-04-08T21:41:11Z">
        <w:r>
          <w:rPr>
            <w:rFonts w:eastAsia="仿宋_GB2312"/>
            <w:kern w:val="0"/>
            <w:sz w:val="32"/>
            <w:szCs w:val="32"/>
          </w:rPr>
          <w:br w:type="page"/>
        </w:r>
      </w:del>
    </w:p>
    <w:p>
      <w:pPr>
        <w:widowControl/>
        <w:shd w:val="clear" w:color="auto" w:fill="FFFFFF"/>
        <w:spacing w:line="560" w:lineRule="exact"/>
        <w:rPr>
          <w:del w:id="3610" w:author="雨熹 Cisia" w:date="2023-04-08T21:41:11Z"/>
          <w:rFonts w:hint="eastAsia" w:ascii="黑体" w:hAnsi="黑体" w:eastAsia="黑体" w:cs="黑体"/>
          <w:kern w:val="2"/>
          <w:sz w:val="32"/>
          <w:szCs w:val="32"/>
          <w:lang w:val="en-US" w:eastAsia="zh-CN" w:bidi="ar-SA"/>
        </w:rPr>
      </w:pPr>
      <w:del w:id="3611" w:author="雨熹 Cisia" w:date="2023-04-08T21:41:11Z">
        <w:r>
          <w:rPr>
            <w:rFonts w:hint="eastAsia" w:ascii="黑体" w:hAnsi="黑体" w:eastAsia="黑体" w:cs="黑体"/>
            <w:kern w:val="2"/>
            <w:sz w:val="32"/>
            <w:szCs w:val="32"/>
            <w:lang w:val="en-US" w:eastAsia="zh-CN" w:bidi="ar-SA"/>
          </w:rPr>
          <w:delText>附件6</w:delText>
        </w:r>
      </w:del>
    </w:p>
    <w:p>
      <w:pPr>
        <w:pStyle w:val="2"/>
        <w:ind w:left="1407" w:leftChars="700" w:firstLine="0" w:firstLineChars="0"/>
        <w:rPr>
          <w:del w:id="3612" w:author="雨熹 Cisia" w:date="2023-04-08T21:41:11Z"/>
          <w:rFonts w:ascii="Times New Roman" w:hAnsi="Times New Roman" w:eastAsia="方正小标宋_GBK"/>
          <w:sz w:val="44"/>
          <w:szCs w:val="44"/>
        </w:rPr>
      </w:pPr>
      <w:del w:id="3613" w:author="雨熹 Cisia" w:date="2023-04-08T21:41:11Z">
        <w:r>
          <w:rPr>
            <w:rFonts w:hint="eastAsia" w:ascii="Times New Roman" w:hAnsi="Times New Roman" w:eastAsia="方正小标宋_GBK"/>
            <w:sz w:val="44"/>
            <w:szCs w:val="44"/>
          </w:rPr>
          <w:delText>尘肺病康复工作人员培训</w:delText>
        </w:r>
      </w:del>
      <w:del w:id="3614" w:author="雨熹 Cisia" w:date="2023-04-08T21:41:11Z">
        <w:r>
          <w:rPr>
            <w:rFonts w:hint="eastAsia" w:eastAsia="方正小标宋_GBK"/>
            <w:sz w:val="44"/>
            <w:szCs w:val="44"/>
          </w:rPr>
          <w:delText>要求</w:delText>
        </w:r>
      </w:del>
    </w:p>
    <w:p>
      <w:pPr>
        <w:widowControl/>
        <w:shd w:val="clear" w:color="auto" w:fill="FFFFFF"/>
        <w:spacing w:line="560" w:lineRule="exact"/>
        <w:ind w:firstLine="622" w:firstLineChars="200"/>
        <w:rPr>
          <w:del w:id="3615" w:author="雨熹 Cisia" w:date="2023-04-08T21:41:11Z"/>
          <w:rFonts w:eastAsia="仿宋_GB2312"/>
          <w:kern w:val="0"/>
          <w:sz w:val="32"/>
          <w:szCs w:val="32"/>
        </w:rPr>
      </w:pPr>
      <w:del w:id="3616" w:author="雨熹 Cisia" w:date="2023-04-08T21:41:11Z">
        <w:r>
          <w:rPr>
            <w:rFonts w:hint="eastAsia" w:eastAsia="仿宋_GB2312"/>
            <w:kern w:val="0"/>
            <w:sz w:val="32"/>
            <w:szCs w:val="32"/>
          </w:rPr>
          <w:delText>（一）加强对尘肺病康复医护人员的培训工作，要熟悉掌握尘肺病康复站建设与管理及运行等</w:delText>
        </w:r>
      </w:del>
      <w:del w:id="3617" w:author="雨熹 Cisia" w:date="2023-04-08T21:41:11Z">
        <w:r>
          <w:rPr>
            <w:rFonts w:eastAsia="仿宋_GB2312"/>
            <w:kern w:val="0"/>
            <w:sz w:val="32"/>
            <w:szCs w:val="32"/>
          </w:rPr>
          <w:delText>规范</w:delText>
        </w:r>
      </w:del>
      <w:del w:id="3618" w:author="雨熹 Cisia" w:date="2023-04-08T21:41:11Z">
        <w:r>
          <w:rPr>
            <w:rFonts w:hint="eastAsia" w:eastAsia="仿宋_GB2312"/>
            <w:kern w:val="0"/>
            <w:sz w:val="32"/>
            <w:szCs w:val="32"/>
          </w:rPr>
          <w:delText>，以及尘肺病康复、治疗、康复设备和技术的应用等，保证尘肺病康复医护人员在尘肺病治疗和康复方面的专业技能等综合素养的提高。</w:delText>
        </w:r>
      </w:del>
    </w:p>
    <w:p>
      <w:pPr>
        <w:widowControl/>
        <w:shd w:val="clear" w:color="auto" w:fill="FFFFFF"/>
        <w:spacing w:line="560" w:lineRule="exact"/>
        <w:ind w:firstLine="622" w:firstLineChars="200"/>
        <w:rPr>
          <w:del w:id="3619" w:author="雨熹 Cisia" w:date="2023-04-08T21:41:11Z"/>
          <w:rFonts w:eastAsia="仿宋_GB2312"/>
          <w:kern w:val="0"/>
          <w:sz w:val="32"/>
          <w:szCs w:val="32"/>
        </w:rPr>
      </w:pPr>
      <w:del w:id="3620" w:author="雨熹 Cisia" w:date="2023-04-08T21:41:11Z">
        <w:r>
          <w:rPr>
            <w:rFonts w:hint="eastAsia" w:eastAsia="仿宋_GB2312"/>
            <w:bCs/>
            <w:kern w:val="0"/>
            <w:sz w:val="32"/>
            <w:szCs w:val="32"/>
          </w:rPr>
          <w:delText>（二）</w:delText>
        </w:r>
      </w:del>
      <w:del w:id="3621" w:author="雨熹 Cisia" w:date="2023-04-08T21:41:11Z">
        <w:r>
          <w:rPr>
            <w:rFonts w:hint="eastAsia" w:eastAsia="仿宋_GB2312"/>
            <w:kern w:val="0"/>
            <w:sz w:val="32"/>
            <w:szCs w:val="32"/>
          </w:rPr>
          <w:delText>康复治疗师、康复护师的培训内容包括：《基层医疗机构尘肺病康复站建设与管理指南（试行）》、《天津市医疗机构尘肺病康复站试点工作实施方案》（津卫职健</w:delText>
        </w:r>
      </w:del>
      <w:del w:id="3622" w:author="雨熹 Cisia" w:date="2023-04-08T21:41:11Z">
        <w:r>
          <w:rPr>
            <w:rFonts w:eastAsia="仿宋_GB2312"/>
            <w:kern w:val="0"/>
            <w:sz w:val="32"/>
            <w:szCs w:val="32"/>
          </w:rPr>
          <w:delText>[2020]558号）等规范</w:delText>
        </w:r>
      </w:del>
      <w:del w:id="3623" w:author="雨熹 Cisia" w:date="2023-04-08T21:41:11Z">
        <w:r>
          <w:rPr>
            <w:rFonts w:hint="eastAsia" w:eastAsia="仿宋_GB2312"/>
            <w:kern w:val="0"/>
            <w:sz w:val="32"/>
            <w:szCs w:val="32"/>
          </w:rPr>
          <w:delText>；尘肺病康复评估（临床评估及运动风险评估、健康体适能评估、生活质量评估、营养评估、睡眠评估、呼吸运动模式评估、呼吸相关解剖结构评估、精神及心理评估），尘肺病康复治疗（缓解呼吸困难的技术、气道廓清技术、矫正胸椎后突等解剖结构、氧疗、生活指导、运动处方的制定、精神心理干预、作业治疗、营养干预以及呼吸康复宣教），尘肺病康复居家</w:delText>
        </w:r>
      </w:del>
      <w:del w:id="3624" w:author="雨熹 Cisia" w:date="2023-04-08T21:41:11Z">
        <w:r>
          <w:rPr>
            <w:rFonts w:eastAsia="仿宋_GB2312"/>
            <w:kern w:val="0"/>
            <w:sz w:val="32"/>
            <w:szCs w:val="32"/>
          </w:rPr>
          <w:delText>/社区呼吸康复治疗方案制定</w:delText>
        </w:r>
      </w:del>
      <w:del w:id="3625" w:author="雨熹 Cisia" w:date="2023-04-08T21:41:11Z">
        <w:r>
          <w:rPr>
            <w:rFonts w:hint="eastAsia" w:eastAsia="仿宋_GB2312"/>
            <w:kern w:val="0"/>
            <w:sz w:val="32"/>
            <w:szCs w:val="32"/>
          </w:rPr>
          <w:delText>，</w:delText>
        </w:r>
      </w:del>
      <w:del w:id="3626" w:author="雨熹 Cisia" w:date="2023-04-08T21:41:11Z">
        <w:r>
          <w:rPr>
            <w:rFonts w:eastAsia="仿宋_GB2312"/>
            <w:kern w:val="0"/>
            <w:sz w:val="32"/>
            <w:szCs w:val="32"/>
          </w:rPr>
          <w:delText>中医辨证施治在尘肺病康复中的应用</w:delText>
        </w:r>
      </w:del>
      <w:del w:id="3627" w:author="雨熹 Cisia" w:date="2023-04-08T21:41:11Z">
        <w:r>
          <w:rPr>
            <w:rFonts w:hint="eastAsia" w:eastAsia="仿宋_GB2312"/>
            <w:kern w:val="0"/>
            <w:sz w:val="32"/>
            <w:szCs w:val="32"/>
          </w:rPr>
          <w:delText>，以及呼吸康复相关设备或技术的使用（岩盐气溶胶治疗仪、心肺运动试验、</w:delText>
        </w:r>
      </w:del>
      <w:del w:id="3628" w:author="雨熹 Cisia" w:date="2023-04-08T21:41:11Z">
        <w:r>
          <w:rPr>
            <w:rFonts w:eastAsia="仿宋_GB2312"/>
            <w:kern w:val="0"/>
            <w:sz w:val="32"/>
            <w:szCs w:val="32"/>
          </w:rPr>
          <w:delText>6分钟步行试验、体外膈肌起搏器、肺功能训练仪等</w:delText>
        </w:r>
      </w:del>
      <w:del w:id="3629" w:author="雨熹 Cisia" w:date="2023-04-08T21:41:11Z">
        <w:r>
          <w:rPr>
            <w:rFonts w:hint="eastAsia" w:eastAsia="仿宋_GB2312"/>
            <w:kern w:val="0"/>
            <w:sz w:val="32"/>
            <w:szCs w:val="32"/>
          </w:rPr>
          <w:delText>）等</w:delText>
        </w:r>
      </w:del>
      <w:del w:id="3630" w:author="雨熹 Cisia" w:date="2023-04-08T21:41:11Z">
        <w:r>
          <w:rPr>
            <w:rFonts w:eastAsia="仿宋_GB2312"/>
            <w:kern w:val="0"/>
            <w:sz w:val="32"/>
            <w:szCs w:val="32"/>
          </w:rPr>
          <w:delText>。</w:delText>
        </w:r>
      </w:del>
      <w:del w:id="3631" w:author="雨熹 Cisia" w:date="2023-04-08T21:41:11Z">
        <w:r>
          <w:rPr>
            <w:rFonts w:hint="eastAsia" w:eastAsia="仿宋_GB2312"/>
            <w:kern w:val="0"/>
            <w:sz w:val="32"/>
            <w:szCs w:val="32"/>
          </w:rPr>
          <w:delText>初次培训不得少于</w:delText>
        </w:r>
      </w:del>
      <w:del w:id="3632" w:author="雨熹 Cisia" w:date="2023-04-08T21:41:11Z">
        <w:r>
          <w:rPr>
            <w:rFonts w:eastAsia="仿宋_GB2312"/>
            <w:kern w:val="0"/>
            <w:sz w:val="32"/>
            <w:szCs w:val="32"/>
          </w:rPr>
          <w:delText>16学时，再次培训每年不得少于4学时。站点人员参加培训情况将纳入年度质控考核体系。</w:delText>
        </w:r>
      </w:del>
    </w:p>
    <w:p>
      <w:pPr>
        <w:pStyle w:val="2"/>
        <w:ind w:firstLine="640"/>
        <w:rPr>
          <w:del w:id="3633" w:author="雨熹 Cisia" w:date="2023-04-08T21:41:11Z"/>
          <w:rFonts w:hint="eastAsia" w:ascii="Times New Roman" w:hAnsi="Times New Roman" w:eastAsia="仿宋_GB2312" w:cs="Times New Roman"/>
          <w:kern w:val="0"/>
          <w:sz w:val="32"/>
          <w:szCs w:val="32"/>
          <w:lang w:val="en-US" w:eastAsia="zh-CN" w:bidi="ar-SA"/>
        </w:rPr>
      </w:pPr>
    </w:p>
    <w:p>
      <w:pPr>
        <w:pStyle w:val="2"/>
        <w:ind w:firstLine="562"/>
        <w:rPr>
          <w:del w:id="3634" w:author="雨熹 Cisia" w:date="2023-04-08T21:41:11Z"/>
          <w:rFonts w:hint="eastAsia" w:ascii="Times New Roman" w:hAnsi="Times New Roman" w:eastAsia="仿宋_GB2312" w:cs="Times New Roman"/>
          <w:kern w:val="0"/>
          <w:sz w:val="32"/>
          <w:szCs w:val="32"/>
          <w:lang w:val="en-US" w:eastAsia="zh-CN" w:bidi="ar-SA"/>
        </w:rPr>
      </w:pPr>
      <w:del w:id="3635" w:author="雨熹 Cisia" w:date="2023-04-08T21:41:11Z">
        <w:r>
          <w:rPr>
            <w:rFonts w:hint="eastAsia" w:ascii="Times New Roman" w:hAnsi="Times New Roman" w:eastAsia="仿宋_GB2312" w:cs="Times New Roman"/>
            <w:kern w:val="0"/>
            <w:sz w:val="32"/>
            <w:szCs w:val="32"/>
            <w:lang w:val="en-US" w:eastAsia="zh-CN" w:bidi="ar-SA"/>
          </w:rPr>
          <w:delText>附件</w:delText>
        </w:r>
      </w:del>
      <w:del w:id="3636" w:author="雨熹 Cisia" w:date="2023-04-08T21:41:11Z">
        <w:r>
          <w:rPr>
            <w:rFonts w:hint="default" w:ascii="Times New Roman" w:hAnsi="Times New Roman" w:eastAsia="仿宋_GB2312" w:cs="Times New Roman"/>
            <w:kern w:val="0"/>
            <w:sz w:val="32"/>
            <w:szCs w:val="32"/>
            <w:lang w:val="en" w:eastAsia="zh-CN" w:bidi="ar-SA"/>
          </w:rPr>
          <w:delText>6-1</w:delText>
        </w:r>
      </w:del>
      <w:del w:id="3637" w:author="雨熹 Cisia" w:date="2023-04-08T21:41:11Z">
        <w:r>
          <w:rPr>
            <w:rFonts w:hint="eastAsia" w:ascii="Times New Roman" w:hAnsi="Times New Roman" w:eastAsia="仿宋_GB2312" w:cs="Times New Roman"/>
            <w:kern w:val="0"/>
            <w:sz w:val="32"/>
            <w:szCs w:val="32"/>
            <w:lang w:val="en-US" w:eastAsia="zh-CN" w:bidi="ar-SA"/>
          </w:rPr>
          <w:delText>：尘肺病康复培训大纲</w:delText>
        </w:r>
      </w:del>
    </w:p>
    <w:p>
      <w:pPr>
        <w:pStyle w:val="7"/>
        <w:spacing w:line="560" w:lineRule="exact"/>
        <w:rPr>
          <w:del w:id="3638" w:author="雨熹 Cisia" w:date="2023-04-08T21:41:11Z"/>
          <w:rFonts w:ascii="黑体" w:hAnsi="黑体" w:eastAsia="黑体" w:cs="黑体"/>
          <w:szCs w:val="32"/>
        </w:rPr>
      </w:pPr>
      <w:del w:id="3639" w:author="雨熹 Cisia" w:date="2023-04-08T21:41:11Z">
        <w:r>
          <w:rPr>
            <w:rFonts w:hint="eastAsia" w:ascii="黑体" w:hAnsi="黑体" w:eastAsia="黑体" w:cs="黑体"/>
            <w:szCs w:val="32"/>
          </w:rPr>
          <w:delText>附件</w:delText>
        </w:r>
      </w:del>
      <w:del w:id="3640" w:author="雨熹 Cisia" w:date="2023-04-08T21:41:11Z">
        <w:r>
          <w:rPr>
            <w:rFonts w:hint="default" w:ascii="黑体" w:hAnsi="黑体" w:eastAsia="黑体" w:cs="黑体"/>
            <w:szCs w:val="32"/>
            <w:lang w:val="en"/>
          </w:rPr>
          <w:delText>6-1</w:delText>
        </w:r>
      </w:del>
      <w:del w:id="3641" w:author="雨熹 Cisia" w:date="2023-04-08T21:41:11Z">
        <w:r>
          <w:rPr>
            <w:rFonts w:hint="eastAsia" w:ascii="黑体" w:hAnsi="黑体" w:eastAsia="黑体" w:cs="黑体"/>
            <w:szCs w:val="32"/>
          </w:rPr>
          <w:delText xml:space="preserve">          </w:delText>
        </w:r>
      </w:del>
    </w:p>
    <w:p>
      <w:pPr>
        <w:pStyle w:val="7"/>
        <w:spacing w:line="560" w:lineRule="exact"/>
        <w:jc w:val="center"/>
        <w:rPr>
          <w:del w:id="3642" w:author="雨熹 Cisia" w:date="2023-04-08T21:41:11Z"/>
          <w:rFonts w:ascii="宋体" w:hAnsi="宋体" w:eastAsia="宋体" w:cs="宋体"/>
          <w:b/>
          <w:bCs/>
          <w:sz w:val="44"/>
          <w:szCs w:val="44"/>
        </w:rPr>
      </w:pPr>
      <w:del w:id="3643" w:author="雨熹 Cisia" w:date="2023-04-08T21:41:11Z">
        <w:r>
          <w:rPr>
            <w:rFonts w:hint="eastAsia" w:ascii="方正小标宋_GBK" w:hAnsi="方正小标宋_GBK" w:eastAsia="方正小标宋_GBK" w:cs="方正小标宋_GBK"/>
            <w:b w:val="0"/>
            <w:bCs w:val="0"/>
            <w:sz w:val="44"/>
            <w:szCs w:val="44"/>
          </w:rPr>
          <w:delText>尘肺病康复培训大纲</w:delText>
        </w:r>
      </w:del>
    </w:p>
    <w:p>
      <w:pPr>
        <w:pStyle w:val="7"/>
        <w:spacing w:line="560" w:lineRule="exact"/>
        <w:jc w:val="center"/>
        <w:rPr>
          <w:del w:id="3644" w:author="雨熹 Cisia" w:date="2023-04-08T21:41:11Z"/>
          <w:rFonts w:ascii="宋体" w:hAnsi="宋体" w:eastAsia="宋体" w:cs="宋体"/>
          <w:b/>
          <w:bCs/>
          <w:sz w:val="44"/>
          <w:szCs w:val="44"/>
        </w:rPr>
      </w:pPr>
    </w:p>
    <w:p>
      <w:pPr>
        <w:adjustRightInd w:val="0"/>
        <w:snapToGrid w:val="0"/>
        <w:spacing w:line="560" w:lineRule="exact"/>
        <w:ind w:firstLine="542" w:firstLineChars="200"/>
        <w:rPr>
          <w:del w:id="3645" w:author="雨熹 Cisia" w:date="2023-04-08T21:41:11Z"/>
          <w:rFonts w:ascii="宋体" w:hAnsi="宋体"/>
          <w:sz w:val="28"/>
          <w:szCs w:val="28"/>
        </w:rPr>
      </w:pPr>
      <w:del w:id="3646" w:author="雨熹 Cisia" w:date="2023-04-08T21:41:11Z">
        <w:r>
          <w:rPr>
            <w:rFonts w:hint="eastAsia" w:ascii="宋体" w:hAnsi="宋体"/>
            <w:sz w:val="28"/>
            <w:szCs w:val="28"/>
          </w:rPr>
          <w:delText>结合职业病防治机构及尘肺病康复站（点）人才培训的需求，特制定本培训大纲。各地可参照此康复培训大纲，研究制定其他职业病康复培训大纲，并开展相关培训。</w:delText>
        </w:r>
      </w:del>
    </w:p>
    <w:p>
      <w:pPr>
        <w:pStyle w:val="3"/>
        <w:adjustRightInd w:val="0"/>
        <w:snapToGrid w:val="0"/>
        <w:spacing w:before="0" w:after="0" w:line="560" w:lineRule="exact"/>
        <w:ind w:firstLine="542" w:firstLineChars="200"/>
        <w:rPr>
          <w:del w:id="3647" w:author="雨熹 Cisia" w:date="2023-04-08T21:41:11Z"/>
          <w:rFonts w:ascii="宋体" w:hAnsi="宋体"/>
          <w:sz w:val="28"/>
          <w:szCs w:val="28"/>
        </w:rPr>
      </w:pPr>
      <w:del w:id="3648" w:author="雨熹 Cisia" w:date="2023-04-08T21:41:11Z">
        <w:r>
          <w:rPr>
            <w:rFonts w:ascii="宋体" w:hAnsi="宋体"/>
            <w:sz w:val="28"/>
            <w:szCs w:val="28"/>
          </w:rPr>
          <w:delText>一、培训目标</w:delText>
        </w:r>
      </w:del>
    </w:p>
    <w:p>
      <w:pPr>
        <w:adjustRightInd w:val="0"/>
        <w:snapToGrid w:val="0"/>
        <w:spacing w:line="560" w:lineRule="exact"/>
        <w:ind w:firstLine="542" w:firstLineChars="200"/>
        <w:rPr>
          <w:del w:id="3649" w:author="雨熹 Cisia" w:date="2023-04-08T21:41:11Z"/>
          <w:rFonts w:ascii="宋体" w:hAnsi="宋体"/>
          <w:sz w:val="28"/>
          <w:szCs w:val="28"/>
        </w:rPr>
      </w:pPr>
      <w:del w:id="3650" w:author="雨熹 Cisia" w:date="2023-04-08T21:41:11Z">
        <w:r>
          <w:rPr>
            <w:rFonts w:ascii="宋体" w:hAnsi="宋体"/>
            <w:sz w:val="28"/>
            <w:szCs w:val="28"/>
          </w:rPr>
          <w:delText>通过培训，培训对象应在康复医学概论及基础理论、康复医学基本技能、呼吸康复理论、职业病诊断治疗、中医康复治疗、心理康复、营养康复等方面具备基本康复专业知识与实践技能，提高为尘肺病患者提供康复服务能力。</w:delText>
        </w:r>
      </w:del>
    </w:p>
    <w:p>
      <w:pPr>
        <w:adjustRightInd w:val="0"/>
        <w:snapToGrid w:val="0"/>
        <w:spacing w:line="560" w:lineRule="exact"/>
        <w:ind w:firstLine="542" w:firstLineChars="200"/>
        <w:rPr>
          <w:del w:id="3651" w:author="雨熹 Cisia" w:date="2023-04-08T21:41:11Z"/>
          <w:rFonts w:ascii="宋体" w:hAnsi="宋体"/>
          <w:sz w:val="28"/>
          <w:szCs w:val="28"/>
        </w:rPr>
      </w:pPr>
      <w:del w:id="3652" w:author="雨熹 Cisia" w:date="2023-04-08T21:41:11Z">
        <w:r>
          <w:rPr>
            <w:rFonts w:ascii="宋体" w:hAnsi="宋体"/>
            <w:sz w:val="28"/>
            <w:szCs w:val="28"/>
          </w:rPr>
          <w:delText>（一）了解康复医学的发展史；尘肺病的分期、康复评估及治疗原则。</w:delText>
        </w:r>
      </w:del>
    </w:p>
    <w:p>
      <w:pPr>
        <w:adjustRightInd w:val="0"/>
        <w:snapToGrid w:val="0"/>
        <w:spacing w:line="560" w:lineRule="exact"/>
        <w:ind w:firstLine="542" w:firstLineChars="200"/>
        <w:rPr>
          <w:del w:id="3653" w:author="雨熹 Cisia" w:date="2023-04-08T21:41:11Z"/>
          <w:rFonts w:ascii="宋体" w:hAnsi="宋体"/>
          <w:sz w:val="28"/>
          <w:szCs w:val="28"/>
        </w:rPr>
      </w:pPr>
      <w:del w:id="3654" w:author="雨熹 Cisia" w:date="2023-04-08T21:41:11Z">
        <w:r>
          <w:rPr>
            <w:rFonts w:ascii="宋体" w:hAnsi="宋体"/>
            <w:sz w:val="28"/>
            <w:szCs w:val="28"/>
          </w:rPr>
          <w:delText>（二）呼吸康复的技术及训练方法；心理、中医、营养康复方法。</w:delText>
        </w:r>
      </w:del>
    </w:p>
    <w:p>
      <w:pPr>
        <w:adjustRightInd w:val="0"/>
        <w:snapToGrid w:val="0"/>
        <w:spacing w:line="560" w:lineRule="exact"/>
        <w:ind w:firstLine="542" w:firstLineChars="200"/>
        <w:rPr>
          <w:del w:id="3655" w:author="雨熹 Cisia" w:date="2023-04-08T21:41:11Z"/>
          <w:rFonts w:ascii="宋体" w:hAnsi="宋体"/>
          <w:sz w:val="28"/>
          <w:szCs w:val="28"/>
        </w:rPr>
      </w:pPr>
      <w:del w:id="3656" w:author="雨熹 Cisia" w:date="2023-04-08T21:41:11Z">
        <w:r>
          <w:rPr>
            <w:rFonts w:ascii="宋体" w:hAnsi="宋体"/>
            <w:sz w:val="28"/>
            <w:szCs w:val="28"/>
          </w:rPr>
          <w:delText>（三）熟悉康复医学概论及基础理论；康复科基本技能；康复治疗技术等。</w:delText>
        </w:r>
      </w:del>
    </w:p>
    <w:p>
      <w:pPr>
        <w:adjustRightInd w:val="0"/>
        <w:snapToGrid w:val="0"/>
        <w:spacing w:line="560" w:lineRule="exact"/>
        <w:ind w:firstLine="542" w:firstLineChars="200"/>
        <w:rPr>
          <w:del w:id="3657" w:author="雨熹 Cisia" w:date="2023-04-08T21:41:11Z"/>
          <w:rFonts w:ascii="宋体" w:hAnsi="宋体"/>
          <w:sz w:val="28"/>
          <w:szCs w:val="28"/>
        </w:rPr>
      </w:pPr>
      <w:del w:id="3658" w:author="雨熹 Cisia" w:date="2023-04-08T21:41:11Z">
        <w:r>
          <w:rPr>
            <w:rFonts w:ascii="宋体" w:hAnsi="宋体"/>
            <w:sz w:val="28"/>
            <w:szCs w:val="28"/>
          </w:rPr>
          <w:delText>（四）具备尘肺病康复服务工作能力，内容包括：康复评定方法、康复目标及康复治疗方案的制定、并发症处理等，可独立对尘肺病患者开展康复服务。</w:delText>
        </w:r>
      </w:del>
    </w:p>
    <w:p>
      <w:pPr>
        <w:adjustRightInd w:val="0"/>
        <w:snapToGrid w:val="0"/>
        <w:spacing w:line="560" w:lineRule="exact"/>
        <w:ind w:firstLine="542" w:firstLineChars="200"/>
        <w:rPr>
          <w:del w:id="3659" w:author="雨熹 Cisia" w:date="2023-04-08T21:41:11Z"/>
          <w:rFonts w:ascii="宋体" w:hAnsi="宋体"/>
          <w:sz w:val="28"/>
          <w:szCs w:val="28"/>
        </w:rPr>
      </w:pPr>
      <w:del w:id="3660" w:author="雨熹 Cisia" w:date="2023-04-08T21:41:11Z">
        <w:r>
          <w:rPr>
            <w:rFonts w:ascii="宋体" w:hAnsi="宋体"/>
            <w:sz w:val="28"/>
            <w:szCs w:val="28"/>
          </w:rPr>
          <w:delText>（五）具备参与尘肺病住院患者康复会诊的能力，以及为复杂病情患者提供康复服务的基本能力。</w:delText>
        </w:r>
      </w:del>
    </w:p>
    <w:p>
      <w:pPr>
        <w:adjustRightInd w:val="0"/>
        <w:snapToGrid w:val="0"/>
        <w:spacing w:line="560" w:lineRule="exact"/>
        <w:ind w:firstLine="542" w:firstLineChars="200"/>
        <w:rPr>
          <w:del w:id="3661" w:author="雨熹 Cisia" w:date="2023-04-08T21:41:11Z"/>
          <w:rFonts w:ascii="宋体" w:hAnsi="宋体"/>
          <w:sz w:val="28"/>
          <w:szCs w:val="28"/>
        </w:rPr>
      </w:pPr>
      <w:del w:id="3662" w:author="雨熹 Cisia" w:date="2023-04-08T21:41:11Z">
        <w:r>
          <w:rPr>
            <w:rFonts w:ascii="宋体" w:hAnsi="宋体"/>
            <w:sz w:val="28"/>
            <w:szCs w:val="28"/>
          </w:rPr>
          <w:delText>（六）具备可持续开展尘肺病康复工作的能力。</w:delText>
        </w:r>
      </w:del>
    </w:p>
    <w:p>
      <w:pPr>
        <w:pStyle w:val="3"/>
        <w:adjustRightInd w:val="0"/>
        <w:snapToGrid w:val="0"/>
        <w:spacing w:before="0" w:after="0" w:line="560" w:lineRule="exact"/>
        <w:ind w:firstLine="542" w:firstLineChars="200"/>
        <w:rPr>
          <w:del w:id="3663" w:author="雨熹 Cisia" w:date="2023-04-08T21:41:11Z"/>
          <w:rFonts w:ascii="宋体" w:hAnsi="宋体"/>
          <w:sz w:val="28"/>
          <w:szCs w:val="28"/>
        </w:rPr>
      </w:pPr>
      <w:del w:id="3664" w:author="雨熹 Cisia" w:date="2023-04-08T21:41:11Z">
        <w:r>
          <w:rPr>
            <w:rFonts w:ascii="宋体" w:hAnsi="宋体"/>
            <w:sz w:val="28"/>
            <w:szCs w:val="28"/>
          </w:rPr>
          <w:delText>二、培训方法</w:delText>
        </w:r>
      </w:del>
    </w:p>
    <w:p>
      <w:pPr>
        <w:adjustRightInd w:val="0"/>
        <w:snapToGrid w:val="0"/>
        <w:spacing w:line="560" w:lineRule="exact"/>
        <w:ind w:firstLine="542" w:firstLineChars="200"/>
        <w:rPr>
          <w:del w:id="3665" w:author="雨熹 Cisia" w:date="2023-04-08T21:41:11Z"/>
          <w:rFonts w:ascii="宋体" w:hAnsi="宋体"/>
          <w:sz w:val="28"/>
          <w:szCs w:val="28"/>
        </w:rPr>
      </w:pPr>
      <w:del w:id="3666" w:author="雨熹 Cisia" w:date="2023-04-08T21:41:11Z">
        <w:r>
          <w:rPr>
            <w:rFonts w:ascii="宋体" w:hAnsi="宋体"/>
            <w:sz w:val="28"/>
            <w:szCs w:val="28"/>
          </w:rPr>
          <w:delText>（一）培训场所：省级职业病诊疗治疗康复人才培训基地。</w:delText>
        </w:r>
      </w:del>
    </w:p>
    <w:p>
      <w:pPr>
        <w:adjustRightInd w:val="0"/>
        <w:snapToGrid w:val="0"/>
        <w:spacing w:line="560" w:lineRule="exact"/>
        <w:ind w:firstLine="542" w:firstLineChars="200"/>
        <w:rPr>
          <w:del w:id="3667" w:author="雨熹 Cisia" w:date="2023-04-08T21:41:11Z"/>
          <w:rFonts w:ascii="宋体" w:hAnsi="宋体"/>
          <w:sz w:val="28"/>
          <w:szCs w:val="28"/>
        </w:rPr>
      </w:pPr>
      <w:del w:id="3668" w:author="雨熹 Cisia" w:date="2023-04-08T21:41:11Z">
        <w:r>
          <w:rPr>
            <w:rFonts w:ascii="宋体" w:hAnsi="宋体"/>
            <w:sz w:val="28"/>
            <w:szCs w:val="28"/>
          </w:rPr>
          <w:delText>（二）培训时间：理论知识培训至少学习10天，临床实践培训至少5天。</w:delText>
        </w:r>
      </w:del>
    </w:p>
    <w:p>
      <w:pPr>
        <w:adjustRightInd w:val="0"/>
        <w:snapToGrid w:val="0"/>
        <w:spacing w:line="560" w:lineRule="exact"/>
        <w:ind w:firstLine="542" w:firstLineChars="200"/>
        <w:rPr>
          <w:del w:id="3669" w:author="雨熹 Cisia" w:date="2023-04-08T21:41:11Z"/>
          <w:rFonts w:ascii="宋体" w:hAnsi="宋体"/>
          <w:sz w:val="28"/>
          <w:szCs w:val="28"/>
        </w:rPr>
      </w:pPr>
      <w:del w:id="3670" w:author="雨熹 Cisia" w:date="2023-04-08T21:41:11Z">
        <w:r>
          <w:rPr>
            <w:rFonts w:ascii="宋体" w:hAnsi="宋体"/>
            <w:sz w:val="28"/>
            <w:szCs w:val="28"/>
          </w:rPr>
          <w:delText>（三）培训师资：培训轮转科室均应配备有专职医师，分别与所在科室1名具有中级以上专业技术职称的医师组成带教组，共同完成培训对象的培训带教。</w:delText>
        </w:r>
      </w:del>
    </w:p>
    <w:p>
      <w:pPr>
        <w:adjustRightInd w:val="0"/>
        <w:snapToGrid w:val="0"/>
        <w:spacing w:line="560" w:lineRule="exact"/>
        <w:ind w:firstLine="542" w:firstLineChars="200"/>
        <w:rPr>
          <w:del w:id="3671" w:author="雨熹 Cisia" w:date="2023-04-08T21:41:11Z"/>
          <w:rFonts w:ascii="宋体" w:hAnsi="宋体"/>
          <w:sz w:val="28"/>
          <w:szCs w:val="28"/>
        </w:rPr>
      </w:pPr>
      <w:del w:id="3672" w:author="雨熹 Cisia" w:date="2023-04-08T21:41:11Z">
        <w:r>
          <w:rPr>
            <w:rFonts w:ascii="宋体" w:hAnsi="宋体"/>
            <w:sz w:val="28"/>
            <w:szCs w:val="28"/>
          </w:rPr>
          <w:delText>（四）实践技能培训科室及时间安排：</w:delText>
        </w:r>
      </w:del>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5"/>
        <w:gridCol w:w="3015"/>
        <w:gridCol w:w="41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del w:id="3673" w:author="雨熹 Cisia" w:date="2023-04-08T21:41:11Z"/>
        </w:trPr>
        <w:tc>
          <w:tcPr>
            <w:tcW w:w="1025" w:type="dxa"/>
            <w:vAlign w:val="center"/>
          </w:tcPr>
          <w:p>
            <w:pPr>
              <w:adjustRightInd w:val="0"/>
              <w:snapToGrid w:val="0"/>
              <w:spacing w:line="560" w:lineRule="exact"/>
              <w:jc w:val="center"/>
              <w:rPr>
                <w:del w:id="3674" w:author="雨熹 Cisia" w:date="2023-04-08T21:41:11Z"/>
                <w:rFonts w:ascii="宋体" w:hAnsi="宋体"/>
                <w:sz w:val="28"/>
                <w:szCs w:val="28"/>
                <w:lang w:eastAsia="zh-Hans"/>
              </w:rPr>
            </w:pPr>
            <w:del w:id="3675" w:author="雨熹 Cisia" w:date="2023-04-08T21:41:11Z">
              <w:r>
                <w:rPr>
                  <w:rFonts w:hint="eastAsia" w:ascii="宋体" w:hAnsi="宋体"/>
                  <w:sz w:val="28"/>
                  <w:szCs w:val="28"/>
                  <w:lang w:eastAsia="zh-Hans"/>
                </w:rPr>
                <w:delText>序号</w:delText>
              </w:r>
            </w:del>
          </w:p>
        </w:tc>
        <w:tc>
          <w:tcPr>
            <w:tcW w:w="3015" w:type="dxa"/>
            <w:vAlign w:val="center"/>
          </w:tcPr>
          <w:p>
            <w:pPr>
              <w:adjustRightInd w:val="0"/>
              <w:snapToGrid w:val="0"/>
              <w:spacing w:line="560" w:lineRule="exact"/>
              <w:jc w:val="center"/>
              <w:rPr>
                <w:del w:id="3676" w:author="雨熹 Cisia" w:date="2023-04-08T21:41:11Z"/>
                <w:rFonts w:ascii="宋体" w:hAnsi="宋体"/>
                <w:sz w:val="28"/>
                <w:szCs w:val="28"/>
              </w:rPr>
            </w:pPr>
            <w:del w:id="3677" w:author="雨熹 Cisia" w:date="2023-04-08T21:41:11Z">
              <w:r>
                <w:rPr>
                  <w:rFonts w:ascii="宋体" w:hAnsi="宋体"/>
                  <w:sz w:val="28"/>
                  <w:szCs w:val="28"/>
                </w:rPr>
                <w:delText>科室</w:delText>
              </w:r>
            </w:del>
          </w:p>
        </w:tc>
        <w:tc>
          <w:tcPr>
            <w:tcW w:w="4171" w:type="dxa"/>
            <w:vAlign w:val="center"/>
          </w:tcPr>
          <w:p>
            <w:pPr>
              <w:adjustRightInd w:val="0"/>
              <w:snapToGrid w:val="0"/>
              <w:spacing w:line="560" w:lineRule="exact"/>
              <w:jc w:val="center"/>
              <w:rPr>
                <w:del w:id="3678" w:author="雨熹 Cisia" w:date="2023-04-08T21:41:11Z"/>
                <w:rFonts w:ascii="宋体" w:hAnsi="宋体"/>
                <w:sz w:val="28"/>
                <w:szCs w:val="28"/>
              </w:rPr>
            </w:pPr>
            <w:del w:id="3679" w:author="雨熹 Cisia" w:date="2023-04-08T21:41:11Z">
              <w:r>
                <w:rPr>
                  <w:rFonts w:ascii="宋体" w:hAnsi="宋体"/>
                  <w:sz w:val="28"/>
                  <w:szCs w:val="28"/>
                </w:rPr>
                <w:delText>时间（不少于以下天数）</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del w:id="3680" w:author="雨熹 Cisia" w:date="2023-04-08T21:41:11Z"/>
        </w:trPr>
        <w:tc>
          <w:tcPr>
            <w:tcW w:w="1025" w:type="dxa"/>
            <w:vAlign w:val="center"/>
          </w:tcPr>
          <w:p>
            <w:pPr>
              <w:adjustRightInd w:val="0"/>
              <w:snapToGrid w:val="0"/>
              <w:spacing w:line="560" w:lineRule="exact"/>
              <w:jc w:val="center"/>
              <w:rPr>
                <w:del w:id="3681" w:author="雨熹 Cisia" w:date="2023-04-08T21:41:11Z"/>
                <w:rFonts w:ascii="宋体" w:hAnsi="宋体"/>
                <w:sz w:val="28"/>
                <w:szCs w:val="28"/>
              </w:rPr>
            </w:pPr>
            <w:del w:id="3682" w:author="雨熹 Cisia" w:date="2023-04-08T21:41:11Z">
              <w:r>
                <w:rPr>
                  <w:rFonts w:ascii="宋体" w:hAnsi="宋体"/>
                  <w:sz w:val="28"/>
                  <w:szCs w:val="28"/>
                </w:rPr>
                <w:delText>1</w:delText>
              </w:r>
            </w:del>
          </w:p>
        </w:tc>
        <w:tc>
          <w:tcPr>
            <w:tcW w:w="3015" w:type="dxa"/>
            <w:vAlign w:val="center"/>
          </w:tcPr>
          <w:p>
            <w:pPr>
              <w:adjustRightInd w:val="0"/>
              <w:snapToGrid w:val="0"/>
              <w:spacing w:line="560" w:lineRule="exact"/>
              <w:jc w:val="left"/>
              <w:rPr>
                <w:del w:id="3683" w:author="雨熹 Cisia" w:date="2023-04-08T21:41:11Z"/>
                <w:rFonts w:ascii="宋体" w:hAnsi="宋体"/>
                <w:sz w:val="28"/>
                <w:szCs w:val="28"/>
              </w:rPr>
            </w:pPr>
            <w:del w:id="3684" w:author="雨熹 Cisia" w:date="2023-04-08T21:41:11Z">
              <w:r>
                <w:rPr>
                  <w:rFonts w:ascii="宋体" w:hAnsi="宋体"/>
                  <w:sz w:val="28"/>
                  <w:szCs w:val="28"/>
                </w:rPr>
                <w:delText>康复科</w:delText>
              </w:r>
            </w:del>
          </w:p>
        </w:tc>
        <w:tc>
          <w:tcPr>
            <w:tcW w:w="4171" w:type="dxa"/>
            <w:vAlign w:val="center"/>
          </w:tcPr>
          <w:p>
            <w:pPr>
              <w:adjustRightInd w:val="0"/>
              <w:snapToGrid w:val="0"/>
              <w:spacing w:line="560" w:lineRule="exact"/>
              <w:jc w:val="center"/>
              <w:rPr>
                <w:del w:id="3685" w:author="雨熹 Cisia" w:date="2023-04-08T21:41:11Z"/>
                <w:rFonts w:ascii="宋体" w:hAnsi="宋体"/>
                <w:sz w:val="28"/>
                <w:szCs w:val="28"/>
              </w:rPr>
            </w:pPr>
            <w:del w:id="3686" w:author="雨熹 Cisia" w:date="2023-04-08T21:41:11Z">
              <w:r>
                <w:rPr>
                  <w:rFonts w:ascii="宋体" w:hAnsi="宋体"/>
                  <w:sz w:val="28"/>
                  <w:szCs w:val="28"/>
                </w:rPr>
                <w:delText>2</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del w:id="3687" w:author="雨熹 Cisia" w:date="2023-04-08T21:41:11Z"/>
        </w:trPr>
        <w:tc>
          <w:tcPr>
            <w:tcW w:w="1025" w:type="dxa"/>
            <w:vAlign w:val="center"/>
          </w:tcPr>
          <w:p>
            <w:pPr>
              <w:adjustRightInd w:val="0"/>
              <w:snapToGrid w:val="0"/>
              <w:spacing w:line="560" w:lineRule="exact"/>
              <w:jc w:val="center"/>
              <w:rPr>
                <w:del w:id="3688" w:author="雨熹 Cisia" w:date="2023-04-08T21:41:11Z"/>
                <w:rFonts w:ascii="宋体" w:hAnsi="宋体"/>
                <w:sz w:val="28"/>
                <w:szCs w:val="28"/>
              </w:rPr>
            </w:pPr>
            <w:del w:id="3689" w:author="雨熹 Cisia" w:date="2023-04-08T21:41:11Z">
              <w:r>
                <w:rPr>
                  <w:rFonts w:ascii="宋体" w:hAnsi="宋体"/>
                  <w:sz w:val="28"/>
                  <w:szCs w:val="28"/>
                </w:rPr>
                <w:delText>2</w:delText>
              </w:r>
            </w:del>
          </w:p>
        </w:tc>
        <w:tc>
          <w:tcPr>
            <w:tcW w:w="3015" w:type="dxa"/>
            <w:vAlign w:val="center"/>
          </w:tcPr>
          <w:p>
            <w:pPr>
              <w:adjustRightInd w:val="0"/>
              <w:snapToGrid w:val="0"/>
              <w:spacing w:line="560" w:lineRule="exact"/>
              <w:jc w:val="left"/>
              <w:rPr>
                <w:del w:id="3690" w:author="雨熹 Cisia" w:date="2023-04-08T21:41:11Z"/>
                <w:rFonts w:ascii="宋体" w:hAnsi="宋体"/>
                <w:sz w:val="28"/>
                <w:szCs w:val="28"/>
              </w:rPr>
            </w:pPr>
            <w:del w:id="3691" w:author="雨熹 Cisia" w:date="2023-04-08T21:41:11Z">
              <w:r>
                <w:rPr>
                  <w:rFonts w:ascii="宋体" w:hAnsi="宋体"/>
                  <w:sz w:val="28"/>
                  <w:szCs w:val="28"/>
                </w:rPr>
                <w:delText>职业病（尘肺病）科</w:delText>
              </w:r>
            </w:del>
          </w:p>
        </w:tc>
        <w:tc>
          <w:tcPr>
            <w:tcW w:w="4171" w:type="dxa"/>
            <w:vAlign w:val="center"/>
          </w:tcPr>
          <w:p>
            <w:pPr>
              <w:adjustRightInd w:val="0"/>
              <w:snapToGrid w:val="0"/>
              <w:spacing w:line="560" w:lineRule="exact"/>
              <w:jc w:val="center"/>
              <w:rPr>
                <w:del w:id="3692" w:author="雨熹 Cisia" w:date="2023-04-08T21:41:11Z"/>
                <w:rFonts w:ascii="宋体" w:hAnsi="宋体"/>
                <w:sz w:val="28"/>
                <w:szCs w:val="28"/>
              </w:rPr>
            </w:pPr>
            <w:del w:id="3693" w:author="雨熹 Cisia" w:date="2023-04-08T21:41:11Z">
              <w:r>
                <w:rPr>
                  <w:rFonts w:ascii="宋体" w:hAnsi="宋体"/>
                  <w:sz w:val="28"/>
                  <w:szCs w:val="28"/>
                </w:rPr>
                <w:delText>2</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del w:id="3694" w:author="雨熹 Cisia" w:date="2023-04-08T21:41:11Z"/>
        </w:trPr>
        <w:tc>
          <w:tcPr>
            <w:tcW w:w="1025" w:type="dxa"/>
            <w:vAlign w:val="center"/>
          </w:tcPr>
          <w:p>
            <w:pPr>
              <w:adjustRightInd w:val="0"/>
              <w:snapToGrid w:val="0"/>
              <w:spacing w:line="560" w:lineRule="exact"/>
              <w:jc w:val="center"/>
              <w:rPr>
                <w:del w:id="3695" w:author="雨熹 Cisia" w:date="2023-04-08T21:41:11Z"/>
                <w:rFonts w:ascii="宋体" w:hAnsi="宋体"/>
                <w:sz w:val="28"/>
                <w:szCs w:val="28"/>
              </w:rPr>
            </w:pPr>
            <w:del w:id="3696" w:author="雨熹 Cisia" w:date="2023-04-08T21:41:11Z">
              <w:r>
                <w:rPr>
                  <w:rFonts w:ascii="宋体" w:hAnsi="宋体"/>
                  <w:sz w:val="28"/>
                  <w:szCs w:val="28"/>
                </w:rPr>
                <w:delText>3</w:delText>
              </w:r>
            </w:del>
          </w:p>
        </w:tc>
        <w:tc>
          <w:tcPr>
            <w:tcW w:w="3015" w:type="dxa"/>
            <w:vAlign w:val="center"/>
          </w:tcPr>
          <w:p>
            <w:pPr>
              <w:adjustRightInd w:val="0"/>
              <w:snapToGrid w:val="0"/>
              <w:spacing w:line="560" w:lineRule="exact"/>
              <w:jc w:val="left"/>
              <w:rPr>
                <w:del w:id="3697" w:author="雨熹 Cisia" w:date="2023-04-08T21:41:11Z"/>
                <w:rFonts w:ascii="宋体" w:hAnsi="宋体"/>
                <w:sz w:val="28"/>
                <w:szCs w:val="28"/>
              </w:rPr>
            </w:pPr>
            <w:del w:id="3698" w:author="雨熹 Cisia" w:date="2023-04-08T21:41:11Z">
              <w:r>
                <w:rPr>
                  <w:rFonts w:ascii="宋体" w:hAnsi="宋体"/>
                  <w:sz w:val="28"/>
                  <w:szCs w:val="28"/>
                </w:rPr>
                <w:delText>营养科</w:delText>
              </w:r>
            </w:del>
          </w:p>
        </w:tc>
        <w:tc>
          <w:tcPr>
            <w:tcW w:w="4171" w:type="dxa"/>
            <w:vAlign w:val="center"/>
          </w:tcPr>
          <w:p>
            <w:pPr>
              <w:adjustRightInd w:val="0"/>
              <w:snapToGrid w:val="0"/>
              <w:spacing w:line="560" w:lineRule="exact"/>
              <w:jc w:val="center"/>
              <w:rPr>
                <w:del w:id="3699" w:author="雨熹 Cisia" w:date="2023-04-08T21:41:11Z"/>
                <w:rFonts w:ascii="宋体" w:hAnsi="宋体"/>
                <w:sz w:val="28"/>
                <w:szCs w:val="28"/>
              </w:rPr>
            </w:pPr>
            <w:del w:id="3700" w:author="雨熹 Cisia" w:date="2023-04-08T21:41:11Z">
              <w:r>
                <w:rPr>
                  <w:rFonts w:ascii="宋体" w:hAnsi="宋体"/>
                  <w:sz w:val="28"/>
                  <w:szCs w:val="28"/>
                </w:rPr>
                <w:delText>1</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del w:id="3701" w:author="雨熹 Cisia" w:date="2023-04-08T21:41:11Z"/>
        </w:trPr>
        <w:tc>
          <w:tcPr>
            <w:tcW w:w="4040" w:type="dxa"/>
            <w:gridSpan w:val="2"/>
            <w:vAlign w:val="center"/>
          </w:tcPr>
          <w:p>
            <w:pPr>
              <w:adjustRightInd w:val="0"/>
              <w:snapToGrid w:val="0"/>
              <w:spacing w:line="560" w:lineRule="exact"/>
              <w:jc w:val="center"/>
              <w:rPr>
                <w:del w:id="3702" w:author="雨熹 Cisia" w:date="2023-04-08T21:41:11Z"/>
                <w:rFonts w:ascii="宋体" w:hAnsi="宋体"/>
                <w:sz w:val="28"/>
                <w:szCs w:val="28"/>
              </w:rPr>
            </w:pPr>
            <w:del w:id="3703" w:author="雨熹 Cisia" w:date="2023-04-08T21:41:11Z">
              <w:r>
                <w:rPr>
                  <w:rFonts w:ascii="宋体" w:hAnsi="宋体"/>
                  <w:sz w:val="28"/>
                  <w:szCs w:val="28"/>
                </w:rPr>
                <w:delText>总计</w:delText>
              </w:r>
            </w:del>
          </w:p>
        </w:tc>
        <w:tc>
          <w:tcPr>
            <w:tcW w:w="4171" w:type="dxa"/>
            <w:vAlign w:val="center"/>
          </w:tcPr>
          <w:p>
            <w:pPr>
              <w:adjustRightInd w:val="0"/>
              <w:snapToGrid w:val="0"/>
              <w:spacing w:line="560" w:lineRule="exact"/>
              <w:jc w:val="center"/>
              <w:rPr>
                <w:del w:id="3704" w:author="雨熹 Cisia" w:date="2023-04-08T21:41:11Z"/>
                <w:rFonts w:ascii="宋体" w:hAnsi="宋体"/>
                <w:sz w:val="28"/>
                <w:szCs w:val="28"/>
              </w:rPr>
            </w:pPr>
            <w:del w:id="3705" w:author="雨熹 Cisia" w:date="2023-04-08T21:41:11Z">
              <w:r>
                <w:rPr>
                  <w:rFonts w:ascii="宋体" w:hAnsi="宋体"/>
                  <w:sz w:val="28"/>
                  <w:szCs w:val="28"/>
                </w:rPr>
                <w:delText>5</w:delText>
              </w:r>
            </w:del>
          </w:p>
        </w:tc>
      </w:tr>
    </w:tbl>
    <w:p>
      <w:pPr>
        <w:pStyle w:val="3"/>
        <w:adjustRightInd w:val="0"/>
        <w:snapToGrid w:val="0"/>
        <w:spacing w:before="0" w:after="0" w:line="560" w:lineRule="exact"/>
        <w:ind w:firstLine="542" w:firstLineChars="200"/>
        <w:rPr>
          <w:del w:id="3706" w:author="雨熹 Cisia" w:date="2023-04-08T21:41:11Z"/>
          <w:rFonts w:ascii="宋体" w:hAnsi="宋体"/>
          <w:sz w:val="28"/>
          <w:szCs w:val="28"/>
        </w:rPr>
      </w:pPr>
      <w:del w:id="3707" w:author="雨熹 Cisia" w:date="2023-04-08T21:41:11Z">
        <w:r>
          <w:rPr>
            <w:rFonts w:ascii="宋体" w:hAnsi="宋体"/>
            <w:sz w:val="28"/>
            <w:szCs w:val="28"/>
          </w:rPr>
          <w:delText>三、培训内容与要求</w:delText>
        </w:r>
      </w:del>
    </w:p>
    <w:p>
      <w:pPr>
        <w:pStyle w:val="4"/>
        <w:adjustRightInd w:val="0"/>
        <w:snapToGrid w:val="0"/>
        <w:spacing w:before="0" w:after="0" w:line="560" w:lineRule="exact"/>
        <w:ind w:firstLine="542" w:firstLineChars="200"/>
        <w:rPr>
          <w:del w:id="3708" w:author="雨熹 Cisia" w:date="2023-04-08T21:41:11Z"/>
          <w:rFonts w:ascii="宋体" w:hAnsi="宋体" w:eastAsia="宋体" w:cs="Times New Roman"/>
        </w:rPr>
      </w:pPr>
      <w:del w:id="3709" w:author="雨熹 Cisia" w:date="2023-04-08T21:41:11Z">
        <w:r>
          <w:rPr>
            <w:rFonts w:ascii="宋体" w:hAnsi="宋体" w:eastAsia="宋体" w:cs="Times New Roman"/>
          </w:rPr>
          <w:delText>（一）理论知识培训</w:delText>
        </w:r>
      </w:del>
    </w:p>
    <w:p>
      <w:pPr>
        <w:adjustRightInd w:val="0"/>
        <w:snapToGrid w:val="0"/>
        <w:spacing w:line="560" w:lineRule="exact"/>
        <w:ind w:firstLine="542" w:firstLineChars="200"/>
        <w:rPr>
          <w:del w:id="3710" w:author="雨熹 Cisia" w:date="2023-04-08T21:41:11Z"/>
          <w:rFonts w:ascii="宋体" w:hAnsi="宋体"/>
          <w:sz w:val="28"/>
          <w:szCs w:val="28"/>
        </w:rPr>
      </w:pPr>
      <w:del w:id="3711" w:author="雨熹 Cisia" w:date="2023-04-08T21:41:11Z">
        <w:r>
          <w:rPr>
            <w:rFonts w:ascii="宋体" w:hAnsi="宋体"/>
            <w:sz w:val="28"/>
            <w:szCs w:val="28"/>
          </w:rPr>
          <w:delText>理论知识培训包括康复医学概论及基础理论、康复医学基本技能、呼吸康复理论、职业病治疗、中医康复治疗、心理康复、营养康复等。</w:delText>
        </w:r>
      </w:del>
    </w:p>
    <w:p>
      <w:pPr>
        <w:adjustRightInd w:val="0"/>
        <w:snapToGrid w:val="0"/>
        <w:spacing w:line="560" w:lineRule="exact"/>
        <w:ind w:firstLine="542" w:firstLineChars="200"/>
        <w:rPr>
          <w:del w:id="3712" w:author="雨熹 Cisia" w:date="2023-04-08T21:41:11Z"/>
          <w:rFonts w:ascii="宋体" w:hAnsi="宋体"/>
          <w:sz w:val="28"/>
          <w:szCs w:val="28"/>
        </w:rPr>
      </w:pPr>
      <w:del w:id="3713" w:author="雨熹 Cisia" w:date="2023-04-08T21:41:11Z">
        <w:r>
          <w:rPr>
            <w:rFonts w:ascii="宋体" w:hAnsi="宋体"/>
            <w:sz w:val="28"/>
            <w:szCs w:val="28"/>
          </w:rPr>
          <w:delText>1.康复科理论知识培训</w:delText>
        </w:r>
      </w:del>
    </w:p>
    <w:p>
      <w:pPr>
        <w:adjustRightInd w:val="0"/>
        <w:snapToGrid w:val="0"/>
        <w:spacing w:line="560" w:lineRule="exact"/>
        <w:ind w:firstLine="542" w:firstLineChars="200"/>
        <w:rPr>
          <w:del w:id="3714" w:author="雨熹 Cisia" w:date="2023-04-08T21:41:11Z"/>
          <w:rFonts w:ascii="宋体" w:hAnsi="宋体"/>
          <w:sz w:val="28"/>
          <w:szCs w:val="28"/>
        </w:rPr>
      </w:pPr>
      <w:del w:id="3715" w:author="雨熹 Cisia" w:date="2023-04-08T21:41:11Z">
        <w:r>
          <w:rPr>
            <w:rFonts w:ascii="宋体" w:hAnsi="宋体"/>
            <w:sz w:val="28"/>
            <w:szCs w:val="28"/>
          </w:rPr>
          <w:delText>（1）康复医学概论</w:delText>
        </w:r>
      </w:del>
    </w:p>
    <w:p>
      <w:pPr>
        <w:adjustRightInd w:val="0"/>
        <w:snapToGrid w:val="0"/>
        <w:spacing w:line="560" w:lineRule="exact"/>
        <w:ind w:firstLine="542" w:firstLineChars="200"/>
        <w:rPr>
          <w:del w:id="3716" w:author="雨熹 Cisia" w:date="2023-04-08T21:41:11Z"/>
          <w:rFonts w:ascii="宋体" w:hAnsi="宋体"/>
          <w:sz w:val="28"/>
          <w:szCs w:val="28"/>
        </w:rPr>
      </w:pPr>
      <w:del w:id="3717" w:author="雨熹 Cisia" w:date="2023-04-08T21:41:11Z">
        <w:r>
          <w:rPr>
            <w:rFonts w:ascii="宋体" w:hAnsi="宋体"/>
            <w:sz w:val="28"/>
            <w:szCs w:val="28"/>
          </w:rPr>
          <w:delText>熟悉：康复、康复医学的概念及内涵；康复医学的组成、工作方式和康复流程；残疾的概念及残疾分类；残疾的康复目标及治疗原则；康复医学和临床医学的区别与联系；人体运动学及生物学基础理论；神经功能重塑及康复训练的理论基础。</w:delText>
        </w:r>
      </w:del>
    </w:p>
    <w:p>
      <w:pPr>
        <w:adjustRightInd w:val="0"/>
        <w:snapToGrid w:val="0"/>
        <w:spacing w:line="560" w:lineRule="exact"/>
        <w:ind w:firstLine="542" w:firstLineChars="200"/>
        <w:rPr>
          <w:del w:id="3718" w:author="雨熹 Cisia" w:date="2023-04-08T21:41:11Z"/>
          <w:rFonts w:ascii="宋体" w:hAnsi="宋体"/>
          <w:sz w:val="28"/>
          <w:szCs w:val="28"/>
        </w:rPr>
      </w:pPr>
      <w:del w:id="3719" w:author="雨熹 Cisia" w:date="2023-04-08T21:41:11Z">
        <w:r>
          <w:rPr>
            <w:rFonts w:ascii="宋体" w:hAnsi="宋体"/>
            <w:sz w:val="28"/>
            <w:szCs w:val="28"/>
          </w:rPr>
          <w:delText>了解：康复医学的发展史。</w:delText>
        </w:r>
      </w:del>
    </w:p>
    <w:p>
      <w:pPr>
        <w:adjustRightInd w:val="0"/>
        <w:snapToGrid w:val="0"/>
        <w:spacing w:line="560" w:lineRule="exact"/>
        <w:ind w:firstLine="542" w:firstLineChars="200"/>
        <w:rPr>
          <w:del w:id="3720" w:author="雨熹 Cisia" w:date="2023-04-08T21:41:11Z"/>
          <w:rFonts w:ascii="宋体" w:hAnsi="宋体"/>
          <w:sz w:val="28"/>
          <w:szCs w:val="28"/>
        </w:rPr>
      </w:pPr>
      <w:del w:id="3721" w:author="雨熹 Cisia" w:date="2023-04-08T21:41:11Z">
        <w:r>
          <w:rPr>
            <w:rFonts w:ascii="宋体" w:hAnsi="宋体"/>
            <w:sz w:val="28"/>
            <w:szCs w:val="28"/>
          </w:rPr>
          <w:delText>（2）康复基本知识</w:delText>
        </w:r>
      </w:del>
    </w:p>
    <w:p>
      <w:pPr>
        <w:adjustRightInd w:val="0"/>
        <w:snapToGrid w:val="0"/>
        <w:spacing w:line="560" w:lineRule="exact"/>
        <w:ind w:firstLine="542" w:firstLineChars="200"/>
        <w:rPr>
          <w:del w:id="3722" w:author="雨熹 Cisia" w:date="2023-04-08T21:41:11Z"/>
          <w:rFonts w:ascii="宋体" w:hAnsi="宋体"/>
          <w:sz w:val="28"/>
          <w:szCs w:val="28"/>
        </w:rPr>
      </w:pPr>
      <w:del w:id="3723" w:author="雨熹 Cisia" w:date="2023-04-08T21:41:11Z">
        <w:r>
          <w:rPr>
            <w:rFonts w:ascii="宋体" w:hAnsi="宋体"/>
            <w:sz w:val="28"/>
            <w:szCs w:val="28"/>
          </w:rPr>
          <w:delText>熟悉：康复科诊疗工作流程及临床思维；门诊、会诊及住院病历书写规范；运动功能（肌力、肌张力、关节活动度、平衡、步行、转移能力）评定方法；脑高级功能（言语功能、认知功能、心理功能）评定方法；心肺功能评定方法；日常生活活动能力的评定；掌握物理治疗、作业治疗、言语与吞咽治疗、中医康复治疗等康复治疗技术的基本原理及技术。</w:delText>
        </w:r>
      </w:del>
    </w:p>
    <w:p>
      <w:pPr>
        <w:adjustRightInd w:val="0"/>
        <w:snapToGrid w:val="0"/>
        <w:spacing w:line="560" w:lineRule="exact"/>
        <w:ind w:firstLine="542" w:firstLineChars="200"/>
        <w:rPr>
          <w:del w:id="3724" w:author="雨熹 Cisia" w:date="2023-04-08T21:41:11Z"/>
          <w:rFonts w:ascii="宋体" w:hAnsi="宋体"/>
          <w:sz w:val="28"/>
          <w:szCs w:val="28"/>
        </w:rPr>
      </w:pPr>
      <w:del w:id="3725" w:author="雨熹 Cisia" w:date="2023-04-08T21:41:11Z">
        <w:r>
          <w:rPr>
            <w:rFonts w:ascii="宋体" w:hAnsi="宋体"/>
            <w:sz w:val="28"/>
            <w:szCs w:val="28"/>
          </w:rPr>
          <w:delText>了解：x光片、CT片的解读。</w:delText>
        </w:r>
      </w:del>
    </w:p>
    <w:p>
      <w:pPr>
        <w:adjustRightInd w:val="0"/>
        <w:snapToGrid w:val="0"/>
        <w:spacing w:line="560" w:lineRule="exact"/>
        <w:ind w:firstLine="542" w:firstLineChars="200"/>
        <w:rPr>
          <w:del w:id="3726" w:author="雨熹 Cisia" w:date="2023-04-08T21:41:11Z"/>
          <w:rFonts w:ascii="宋体" w:hAnsi="宋体"/>
          <w:sz w:val="28"/>
          <w:szCs w:val="28"/>
        </w:rPr>
      </w:pPr>
      <w:del w:id="3727" w:author="雨熹 Cisia" w:date="2023-04-08T21:41:11Z">
        <w:r>
          <w:rPr>
            <w:rFonts w:ascii="宋体" w:hAnsi="宋体"/>
            <w:sz w:val="28"/>
            <w:szCs w:val="28"/>
          </w:rPr>
          <w:delText>（3）康复治疗技术</w:delText>
        </w:r>
      </w:del>
    </w:p>
    <w:p>
      <w:pPr>
        <w:adjustRightInd w:val="0"/>
        <w:snapToGrid w:val="0"/>
        <w:spacing w:line="560" w:lineRule="exact"/>
        <w:ind w:firstLine="542" w:firstLineChars="200"/>
        <w:rPr>
          <w:del w:id="3728" w:author="雨熹 Cisia" w:date="2023-04-08T21:41:11Z"/>
          <w:rFonts w:ascii="宋体" w:hAnsi="宋体"/>
          <w:sz w:val="28"/>
          <w:szCs w:val="28"/>
        </w:rPr>
      </w:pPr>
      <w:del w:id="3729" w:author="雨熹 Cisia" w:date="2023-04-08T21:41:11Z">
        <w:r>
          <w:rPr>
            <w:rFonts w:ascii="宋体" w:hAnsi="宋体"/>
            <w:sz w:val="28"/>
            <w:szCs w:val="28"/>
          </w:rPr>
          <w:delText>熟悉：运动疗法、物理治疗、作业治疗、言语与吞咽治疗等康复治疗技术的基本原理及技术、中医康复理论等。</w:delText>
        </w:r>
      </w:del>
    </w:p>
    <w:p>
      <w:pPr>
        <w:adjustRightInd w:val="0"/>
        <w:snapToGrid w:val="0"/>
        <w:spacing w:line="560" w:lineRule="exact"/>
        <w:ind w:firstLine="542" w:firstLineChars="200"/>
        <w:rPr>
          <w:del w:id="3730" w:author="雨熹 Cisia" w:date="2023-04-08T21:41:11Z"/>
          <w:rFonts w:ascii="宋体" w:hAnsi="宋体"/>
          <w:sz w:val="28"/>
          <w:szCs w:val="28"/>
        </w:rPr>
      </w:pPr>
      <w:del w:id="3731" w:author="雨熹 Cisia" w:date="2023-04-08T21:41:11Z">
        <w:r>
          <w:rPr>
            <w:rFonts w:ascii="宋体" w:hAnsi="宋体"/>
            <w:sz w:val="28"/>
            <w:szCs w:val="28"/>
          </w:rPr>
          <w:delText>运动疗法：熟悉运动疗法的基本概念；熟悉运动疗法的治疗作用及临床应用；熟悉常用的运动疗法及注意事项。</w:delText>
        </w:r>
      </w:del>
    </w:p>
    <w:p>
      <w:pPr>
        <w:adjustRightInd w:val="0"/>
        <w:snapToGrid w:val="0"/>
        <w:spacing w:line="560" w:lineRule="exact"/>
        <w:ind w:firstLine="542" w:firstLineChars="200"/>
        <w:rPr>
          <w:del w:id="3732" w:author="雨熹 Cisia" w:date="2023-04-08T21:41:11Z"/>
          <w:rFonts w:ascii="宋体" w:hAnsi="宋体"/>
          <w:sz w:val="28"/>
          <w:szCs w:val="28"/>
        </w:rPr>
      </w:pPr>
      <w:del w:id="3733" w:author="雨熹 Cisia" w:date="2023-04-08T21:41:11Z">
        <w:r>
          <w:rPr>
            <w:rFonts w:ascii="宋体" w:hAnsi="宋体"/>
            <w:sz w:val="28"/>
            <w:szCs w:val="28"/>
          </w:rPr>
          <w:delText>作业疗法：熟悉作业疗法的概念、评定、适应症、注意事项及操作程序。</w:delText>
        </w:r>
      </w:del>
    </w:p>
    <w:p>
      <w:pPr>
        <w:adjustRightInd w:val="0"/>
        <w:snapToGrid w:val="0"/>
        <w:spacing w:line="560" w:lineRule="exact"/>
        <w:ind w:firstLine="542" w:firstLineChars="200"/>
        <w:rPr>
          <w:del w:id="3734" w:author="雨熹 Cisia" w:date="2023-04-08T21:41:11Z"/>
          <w:rFonts w:ascii="宋体" w:hAnsi="宋体"/>
          <w:sz w:val="28"/>
          <w:szCs w:val="28"/>
        </w:rPr>
      </w:pPr>
      <w:del w:id="3735" w:author="雨熹 Cisia" w:date="2023-04-08T21:41:11Z">
        <w:r>
          <w:rPr>
            <w:rFonts w:ascii="宋体" w:hAnsi="宋体"/>
            <w:sz w:val="28"/>
            <w:szCs w:val="28"/>
          </w:rPr>
          <w:delText>言语与吞咽治疗:熟悉言语治疗的分型、适应证、治疗原则、治疗方法与注意事项，熟悉非言语交流的方式；熟悉吞咽障碍概念、类型、治疗方法及注意事项。</w:delText>
        </w:r>
      </w:del>
    </w:p>
    <w:p>
      <w:pPr>
        <w:adjustRightInd w:val="0"/>
        <w:snapToGrid w:val="0"/>
        <w:spacing w:line="560" w:lineRule="exact"/>
        <w:ind w:firstLine="542" w:firstLineChars="200"/>
        <w:rPr>
          <w:del w:id="3736" w:author="雨熹 Cisia" w:date="2023-04-08T21:41:11Z"/>
          <w:rFonts w:ascii="宋体" w:hAnsi="宋体"/>
          <w:sz w:val="28"/>
          <w:szCs w:val="28"/>
        </w:rPr>
      </w:pPr>
      <w:del w:id="3737" w:author="雨熹 Cisia" w:date="2023-04-08T21:41:11Z">
        <w:r>
          <w:rPr>
            <w:rFonts w:ascii="宋体" w:hAnsi="宋体"/>
            <w:sz w:val="28"/>
            <w:szCs w:val="28"/>
          </w:rPr>
          <w:delText>物理因子治疗：常用电疗法的操作、适应证、治疗作用、禁忌症及注意事项等。</w:delText>
        </w:r>
      </w:del>
    </w:p>
    <w:p>
      <w:pPr>
        <w:adjustRightInd w:val="0"/>
        <w:snapToGrid w:val="0"/>
        <w:spacing w:line="560" w:lineRule="exact"/>
        <w:ind w:firstLine="542" w:firstLineChars="200"/>
        <w:rPr>
          <w:del w:id="3738" w:author="雨熹 Cisia" w:date="2023-04-08T21:41:11Z"/>
          <w:rFonts w:ascii="宋体" w:hAnsi="宋体"/>
          <w:sz w:val="28"/>
          <w:szCs w:val="28"/>
        </w:rPr>
      </w:pPr>
      <w:del w:id="3739" w:author="雨熹 Cisia" w:date="2023-04-08T21:41:11Z">
        <w:r>
          <w:rPr>
            <w:rFonts w:ascii="宋体" w:hAnsi="宋体"/>
            <w:sz w:val="28"/>
            <w:szCs w:val="28"/>
          </w:rPr>
          <w:delText>中医康复治疗：熟悉中医经络学概念；掌握针灸，推拿疗法的概念、适应症、注意事项。</w:delText>
        </w:r>
      </w:del>
    </w:p>
    <w:p>
      <w:pPr>
        <w:adjustRightInd w:val="0"/>
        <w:snapToGrid w:val="0"/>
        <w:spacing w:line="560" w:lineRule="exact"/>
        <w:ind w:firstLine="542" w:firstLineChars="200"/>
        <w:rPr>
          <w:del w:id="3740" w:author="雨熹 Cisia" w:date="2023-04-08T21:41:11Z"/>
          <w:rFonts w:ascii="宋体" w:hAnsi="宋体"/>
          <w:sz w:val="28"/>
          <w:szCs w:val="28"/>
        </w:rPr>
      </w:pPr>
      <w:del w:id="3741" w:author="雨熹 Cisia" w:date="2023-04-08T21:41:11Z">
        <w:r>
          <w:rPr>
            <w:rFonts w:ascii="宋体" w:hAnsi="宋体"/>
            <w:sz w:val="28"/>
            <w:szCs w:val="28"/>
          </w:rPr>
          <w:delText>2.职业病（尘肺病）科理论培训：</w:delText>
        </w:r>
      </w:del>
    </w:p>
    <w:p>
      <w:pPr>
        <w:adjustRightInd w:val="0"/>
        <w:snapToGrid w:val="0"/>
        <w:spacing w:line="560" w:lineRule="exact"/>
        <w:ind w:firstLine="542" w:firstLineChars="200"/>
        <w:rPr>
          <w:del w:id="3742" w:author="雨熹 Cisia" w:date="2023-04-08T21:41:11Z"/>
          <w:rFonts w:ascii="宋体" w:hAnsi="宋体"/>
          <w:sz w:val="28"/>
          <w:szCs w:val="28"/>
        </w:rPr>
      </w:pPr>
      <w:del w:id="3743" w:author="雨熹 Cisia" w:date="2023-04-08T21:41:11Z">
        <w:r>
          <w:rPr>
            <w:rFonts w:ascii="宋体" w:hAnsi="宋体"/>
            <w:sz w:val="28"/>
            <w:szCs w:val="28"/>
          </w:rPr>
          <w:delText>（1）尘肺病治疗知识</w:delText>
        </w:r>
      </w:del>
    </w:p>
    <w:p>
      <w:pPr>
        <w:adjustRightInd w:val="0"/>
        <w:snapToGrid w:val="0"/>
        <w:spacing w:line="560" w:lineRule="exact"/>
        <w:ind w:firstLine="542" w:firstLineChars="200"/>
        <w:rPr>
          <w:del w:id="3744" w:author="雨熹 Cisia" w:date="2023-04-08T21:41:11Z"/>
          <w:rFonts w:ascii="宋体" w:hAnsi="宋体"/>
          <w:sz w:val="28"/>
          <w:szCs w:val="28"/>
        </w:rPr>
      </w:pPr>
      <w:del w:id="3745" w:author="雨熹 Cisia" w:date="2023-04-08T21:41:11Z">
        <w:r>
          <w:rPr>
            <w:rFonts w:ascii="宋体" w:hAnsi="宋体"/>
            <w:sz w:val="28"/>
            <w:szCs w:val="28"/>
          </w:rPr>
          <w:delText>掌握：尘肺病治疗的基础理论，临床诊断及鉴别诊断（肺结核病、肺癌、特发性肺间质纤维化、结节病、外源性过敏性肺泡炎、肺含铁血黄素沉着症、肺泡微石症、组织胞浆菌病等）；尘肺病诊断专家共识，尘肺病药物治疗。高仟伏胸片（包括DR）X射线检查的技术要求、胸片质量与质量评定；小阴影、大阴影、胸膜病变、肺门改变、肺纹理改变、以及小阴影形态、密集度、分布范围，附加符号的判定及记录；尘肺病CT检查与诊断进展，包括职业性尘肺病的CT表现、尘肺的CT分类诊断、胸片和CT在尘肺诊断上的各自差异和限制）；血气分析检查及报告解读。</w:delText>
        </w:r>
      </w:del>
    </w:p>
    <w:p>
      <w:pPr>
        <w:adjustRightInd w:val="0"/>
        <w:snapToGrid w:val="0"/>
        <w:spacing w:line="560" w:lineRule="exact"/>
        <w:ind w:firstLine="542" w:firstLineChars="200"/>
        <w:rPr>
          <w:del w:id="3746" w:author="雨熹 Cisia" w:date="2023-04-08T21:41:11Z"/>
          <w:rFonts w:ascii="宋体" w:hAnsi="宋体"/>
          <w:sz w:val="28"/>
          <w:szCs w:val="28"/>
        </w:rPr>
      </w:pPr>
      <w:del w:id="3747" w:author="雨熹 Cisia" w:date="2023-04-08T21:41:11Z">
        <w:r>
          <w:rPr>
            <w:rFonts w:ascii="宋体" w:hAnsi="宋体"/>
            <w:sz w:val="28"/>
            <w:szCs w:val="28"/>
          </w:rPr>
          <w:delText>熟悉：职业史和职业病危害因素认定、现场职业卫生学调查、诊断讨论、诊断证明文书制作及报告。</w:delText>
        </w:r>
      </w:del>
    </w:p>
    <w:p>
      <w:pPr>
        <w:adjustRightInd w:val="0"/>
        <w:snapToGrid w:val="0"/>
        <w:spacing w:line="560" w:lineRule="exact"/>
        <w:ind w:firstLine="542" w:firstLineChars="200"/>
        <w:rPr>
          <w:del w:id="3748" w:author="雨熹 Cisia" w:date="2023-04-08T21:41:11Z"/>
          <w:rFonts w:ascii="宋体" w:hAnsi="宋体"/>
          <w:sz w:val="28"/>
          <w:szCs w:val="28"/>
        </w:rPr>
      </w:pPr>
      <w:del w:id="3749" w:author="雨熹 Cisia" w:date="2023-04-08T21:41:11Z">
        <w:r>
          <w:rPr>
            <w:rFonts w:ascii="宋体" w:hAnsi="宋体"/>
            <w:sz w:val="28"/>
            <w:szCs w:val="28"/>
          </w:rPr>
          <w:delText>（2）呼吸康复</w:delText>
        </w:r>
      </w:del>
    </w:p>
    <w:p>
      <w:pPr>
        <w:adjustRightInd w:val="0"/>
        <w:snapToGrid w:val="0"/>
        <w:spacing w:line="560" w:lineRule="exact"/>
        <w:ind w:firstLine="542" w:firstLineChars="200"/>
        <w:rPr>
          <w:del w:id="3750" w:author="雨熹 Cisia" w:date="2023-04-08T21:41:11Z"/>
          <w:rFonts w:ascii="宋体" w:hAnsi="宋体"/>
          <w:sz w:val="28"/>
          <w:szCs w:val="28"/>
        </w:rPr>
      </w:pPr>
      <w:del w:id="3751" w:author="雨熹 Cisia" w:date="2023-04-08T21:41:11Z">
        <w:r>
          <w:rPr>
            <w:rFonts w:ascii="宋体" w:hAnsi="宋体"/>
            <w:sz w:val="28"/>
            <w:szCs w:val="28"/>
          </w:rPr>
          <w:delText>掌握：尘肺病患者呼吸康复适宜技术；临床评估、康复评估、运动处方、有氧运动训练、吸气肌训练、雾化吸入治疗、氧气治疗、气道廓清技术、居家康复训练理论。</w:delText>
        </w:r>
      </w:del>
    </w:p>
    <w:p>
      <w:pPr>
        <w:adjustRightInd w:val="0"/>
        <w:snapToGrid w:val="0"/>
        <w:spacing w:line="560" w:lineRule="exact"/>
        <w:ind w:firstLine="542" w:firstLineChars="200"/>
        <w:rPr>
          <w:del w:id="3752" w:author="雨熹 Cisia" w:date="2023-04-08T21:41:11Z"/>
          <w:rFonts w:ascii="宋体" w:hAnsi="宋体"/>
          <w:sz w:val="28"/>
          <w:szCs w:val="28"/>
        </w:rPr>
      </w:pPr>
      <w:del w:id="3753" w:author="雨熹 Cisia" w:date="2023-04-08T21:41:11Z">
        <w:r>
          <w:rPr>
            <w:rFonts w:ascii="宋体" w:hAnsi="宋体"/>
            <w:sz w:val="28"/>
            <w:szCs w:val="28"/>
          </w:rPr>
          <w:delText>熟悉：呼吸康复发展史及现状；呼吸康复的定义；呼吸康复管理、呼吸康复指南；呼吸康复对象选择和评估；患者管理与教育；运动评估与训练；营养评估；心理评估；慢阻肺、肺动脉高压的呼吸康复；尘肺病手术治疗、无创呼吸机；掌握高流量吸氧、机械辅助排痰、膈肌起搏等技术。</w:delText>
        </w:r>
      </w:del>
    </w:p>
    <w:p>
      <w:pPr>
        <w:pStyle w:val="4"/>
        <w:adjustRightInd w:val="0"/>
        <w:snapToGrid w:val="0"/>
        <w:spacing w:before="0" w:after="0" w:line="560" w:lineRule="exact"/>
        <w:ind w:firstLine="542" w:firstLineChars="200"/>
        <w:rPr>
          <w:del w:id="3754" w:author="雨熹 Cisia" w:date="2023-04-08T21:41:11Z"/>
          <w:rFonts w:ascii="宋体" w:hAnsi="宋体" w:eastAsia="宋体" w:cs="Times New Roman"/>
        </w:rPr>
      </w:pPr>
      <w:del w:id="3755" w:author="雨熹 Cisia" w:date="2023-04-08T21:41:11Z">
        <w:r>
          <w:rPr>
            <w:rFonts w:ascii="宋体" w:hAnsi="宋体" w:eastAsia="宋体" w:cs="Times New Roman"/>
          </w:rPr>
          <w:delText>（二）临床实践培训</w:delText>
        </w:r>
      </w:del>
    </w:p>
    <w:p>
      <w:pPr>
        <w:adjustRightInd w:val="0"/>
        <w:snapToGrid w:val="0"/>
        <w:spacing w:line="560" w:lineRule="exact"/>
        <w:ind w:firstLine="542" w:firstLineChars="200"/>
        <w:rPr>
          <w:del w:id="3756" w:author="雨熹 Cisia" w:date="2023-04-08T21:41:11Z"/>
          <w:rFonts w:ascii="宋体" w:hAnsi="宋体"/>
          <w:sz w:val="28"/>
          <w:szCs w:val="28"/>
        </w:rPr>
      </w:pPr>
      <w:del w:id="3757" w:author="雨熹 Cisia" w:date="2023-04-08T21:41:11Z">
        <w:r>
          <w:rPr>
            <w:rFonts w:ascii="宋体" w:hAnsi="宋体"/>
            <w:sz w:val="28"/>
            <w:szCs w:val="28"/>
          </w:rPr>
          <w:delText>1.康复科</w:delText>
        </w:r>
      </w:del>
    </w:p>
    <w:p>
      <w:pPr>
        <w:adjustRightInd w:val="0"/>
        <w:snapToGrid w:val="0"/>
        <w:spacing w:line="560" w:lineRule="exact"/>
        <w:ind w:firstLine="542" w:firstLineChars="200"/>
        <w:rPr>
          <w:del w:id="3758" w:author="雨熹 Cisia" w:date="2023-04-08T21:41:11Z"/>
          <w:rFonts w:ascii="宋体" w:hAnsi="宋体"/>
          <w:sz w:val="28"/>
          <w:szCs w:val="28"/>
        </w:rPr>
      </w:pPr>
      <w:del w:id="3759" w:author="雨熹 Cisia" w:date="2023-04-08T21:41:11Z">
        <w:r>
          <w:rPr>
            <w:rFonts w:ascii="宋体" w:hAnsi="宋体"/>
            <w:sz w:val="28"/>
            <w:szCs w:val="28"/>
          </w:rPr>
          <w:delText>（1）康复门诊</w:delText>
        </w:r>
      </w:del>
    </w:p>
    <w:p>
      <w:pPr>
        <w:adjustRightInd w:val="0"/>
        <w:snapToGrid w:val="0"/>
        <w:spacing w:line="560" w:lineRule="exact"/>
        <w:ind w:firstLine="542" w:firstLineChars="200"/>
        <w:rPr>
          <w:del w:id="3760" w:author="雨熹 Cisia" w:date="2023-04-08T21:41:11Z"/>
          <w:rFonts w:ascii="宋体" w:hAnsi="宋体"/>
          <w:sz w:val="28"/>
          <w:szCs w:val="28"/>
        </w:rPr>
      </w:pPr>
      <w:del w:id="3761" w:author="雨熹 Cisia" w:date="2023-04-08T21:41:11Z">
        <w:r>
          <w:rPr>
            <w:rFonts w:ascii="宋体" w:hAnsi="宋体"/>
            <w:sz w:val="28"/>
            <w:szCs w:val="28"/>
          </w:rPr>
          <w:delText>熟悉康复评估、诊断和康复治疗原则。熟悉不同阶段尘肺病康复目标及康复治疗方案的制定、并发症处理，可独立对患者实施康复诊疗活动。掌握尘肺病的最新康复治疗进展。</w:delText>
        </w:r>
      </w:del>
    </w:p>
    <w:p>
      <w:pPr>
        <w:adjustRightInd w:val="0"/>
        <w:snapToGrid w:val="0"/>
        <w:spacing w:line="560" w:lineRule="exact"/>
        <w:ind w:firstLine="542" w:firstLineChars="200"/>
        <w:rPr>
          <w:del w:id="3762" w:author="雨熹 Cisia" w:date="2023-04-08T21:41:11Z"/>
          <w:rFonts w:ascii="宋体" w:hAnsi="宋体"/>
          <w:sz w:val="28"/>
          <w:szCs w:val="28"/>
        </w:rPr>
      </w:pPr>
      <w:del w:id="3763" w:author="雨熹 Cisia" w:date="2023-04-08T21:41:11Z">
        <w:r>
          <w:rPr>
            <w:rFonts w:ascii="宋体" w:hAnsi="宋体"/>
            <w:sz w:val="28"/>
            <w:szCs w:val="28"/>
          </w:rPr>
          <w:delText>（2）运动治疗室</w:delText>
        </w:r>
      </w:del>
    </w:p>
    <w:p>
      <w:pPr>
        <w:adjustRightInd w:val="0"/>
        <w:snapToGrid w:val="0"/>
        <w:spacing w:line="560" w:lineRule="exact"/>
        <w:ind w:firstLine="542" w:firstLineChars="200"/>
        <w:rPr>
          <w:del w:id="3764" w:author="雨熹 Cisia" w:date="2023-04-08T21:41:11Z"/>
          <w:rFonts w:ascii="宋体" w:hAnsi="宋体"/>
          <w:sz w:val="28"/>
          <w:szCs w:val="28"/>
        </w:rPr>
      </w:pPr>
      <w:del w:id="3765" w:author="雨熹 Cisia" w:date="2023-04-08T21:41:11Z">
        <w:r>
          <w:rPr>
            <w:rFonts w:ascii="宋体" w:hAnsi="宋体"/>
            <w:sz w:val="28"/>
            <w:szCs w:val="28"/>
          </w:rPr>
          <w:delText>熟悉尘肺病的康复评定、康复计划及目标的制定、熟练并会操作常用PT治疗技术及注意事项。</w:delText>
        </w:r>
      </w:del>
    </w:p>
    <w:p>
      <w:pPr>
        <w:adjustRightInd w:val="0"/>
        <w:snapToGrid w:val="0"/>
        <w:spacing w:line="560" w:lineRule="exact"/>
        <w:ind w:firstLine="542" w:firstLineChars="200"/>
        <w:rPr>
          <w:del w:id="3766" w:author="雨熹 Cisia" w:date="2023-04-08T21:41:11Z"/>
          <w:rFonts w:ascii="宋体" w:hAnsi="宋体"/>
          <w:sz w:val="28"/>
          <w:szCs w:val="28"/>
        </w:rPr>
      </w:pPr>
      <w:del w:id="3767" w:author="雨熹 Cisia" w:date="2023-04-08T21:41:11Z">
        <w:r>
          <w:rPr>
            <w:rFonts w:ascii="宋体" w:hAnsi="宋体"/>
            <w:sz w:val="28"/>
            <w:szCs w:val="28"/>
          </w:rPr>
          <w:delText>（3）传统康复治疗室</w:delText>
        </w:r>
      </w:del>
    </w:p>
    <w:p>
      <w:pPr>
        <w:adjustRightInd w:val="0"/>
        <w:snapToGrid w:val="0"/>
        <w:spacing w:line="560" w:lineRule="exact"/>
        <w:ind w:firstLine="542" w:firstLineChars="200"/>
        <w:rPr>
          <w:del w:id="3768" w:author="雨熹 Cisia" w:date="2023-04-08T21:41:11Z"/>
          <w:rFonts w:ascii="宋体" w:hAnsi="宋体"/>
          <w:sz w:val="28"/>
          <w:szCs w:val="28"/>
        </w:rPr>
      </w:pPr>
      <w:del w:id="3769" w:author="雨熹 Cisia" w:date="2023-04-08T21:41:11Z">
        <w:r>
          <w:rPr>
            <w:rFonts w:ascii="宋体" w:hAnsi="宋体"/>
            <w:sz w:val="28"/>
            <w:szCs w:val="28"/>
          </w:rPr>
          <w:delText>熟练并会操作尘肺病的针灸治疗、传统手法治疗、艾灸治疗、拔罐治疗等传统康复治疗技术及注意事项。</w:delText>
        </w:r>
      </w:del>
    </w:p>
    <w:p>
      <w:pPr>
        <w:adjustRightInd w:val="0"/>
        <w:snapToGrid w:val="0"/>
        <w:spacing w:line="560" w:lineRule="exact"/>
        <w:ind w:firstLine="542" w:firstLineChars="200"/>
        <w:rPr>
          <w:del w:id="3770" w:author="雨熹 Cisia" w:date="2023-04-08T21:41:11Z"/>
          <w:rFonts w:ascii="宋体" w:hAnsi="宋体"/>
          <w:sz w:val="28"/>
          <w:szCs w:val="28"/>
        </w:rPr>
      </w:pPr>
      <w:del w:id="3771" w:author="雨熹 Cisia" w:date="2023-04-08T21:41:11Z">
        <w:r>
          <w:rPr>
            <w:rFonts w:ascii="宋体" w:hAnsi="宋体"/>
            <w:sz w:val="28"/>
            <w:szCs w:val="28"/>
          </w:rPr>
          <w:delText>（4）物理、作业及言语治疗室</w:delText>
        </w:r>
      </w:del>
    </w:p>
    <w:p>
      <w:pPr>
        <w:adjustRightInd w:val="0"/>
        <w:snapToGrid w:val="0"/>
        <w:spacing w:line="560" w:lineRule="exact"/>
        <w:ind w:firstLine="542" w:firstLineChars="200"/>
        <w:rPr>
          <w:del w:id="3772" w:author="雨熹 Cisia" w:date="2023-04-08T21:41:11Z"/>
          <w:rFonts w:ascii="宋体" w:hAnsi="宋体"/>
          <w:sz w:val="28"/>
          <w:szCs w:val="28"/>
        </w:rPr>
      </w:pPr>
      <w:del w:id="3773" w:author="雨熹 Cisia" w:date="2023-04-08T21:41:11Z">
        <w:r>
          <w:rPr>
            <w:rFonts w:ascii="宋体" w:hAnsi="宋体"/>
            <w:sz w:val="28"/>
            <w:szCs w:val="28"/>
          </w:rPr>
          <w:delText>熟练并会操作常见电疗设备、常见疾病的作业治疗方法及言语吞咽治疗技术等。</w:delText>
        </w:r>
      </w:del>
    </w:p>
    <w:p>
      <w:pPr>
        <w:adjustRightInd w:val="0"/>
        <w:snapToGrid w:val="0"/>
        <w:spacing w:line="560" w:lineRule="exact"/>
        <w:ind w:firstLine="542" w:firstLineChars="200"/>
        <w:rPr>
          <w:del w:id="3774" w:author="雨熹 Cisia" w:date="2023-04-08T21:41:11Z"/>
          <w:rFonts w:ascii="宋体" w:hAnsi="宋体"/>
          <w:sz w:val="28"/>
          <w:szCs w:val="28"/>
        </w:rPr>
      </w:pPr>
      <w:del w:id="3775" w:author="雨熹 Cisia" w:date="2023-04-08T21:41:11Z">
        <w:r>
          <w:rPr>
            <w:rFonts w:ascii="宋体" w:hAnsi="宋体"/>
            <w:sz w:val="28"/>
            <w:szCs w:val="28"/>
          </w:rPr>
          <w:delText>2.职业病科</w:delText>
        </w:r>
      </w:del>
    </w:p>
    <w:p>
      <w:pPr>
        <w:adjustRightInd w:val="0"/>
        <w:snapToGrid w:val="0"/>
        <w:spacing w:line="560" w:lineRule="exact"/>
        <w:ind w:firstLine="542" w:firstLineChars="200"/>
        <w:rPr>
          <w:del w:id="3776" w:author="雨熹 Cisia" w:date="2023-04-08T21:41:11Z"/>
          <w:rFonts w:ascii="宋体" w:hAnsi="宋体"/>
          <w:sz w:val="28"/>
          <w:szCs w:val="28"/>
        </w:rPr>
      </w:pPr>
      <w:del w:id="3777" w:author="雨熹 Cisia" w:date="2023-04-08T21:41:11Z">
        <w:r>
          <w:rPr>
            <w:rFonts w:ascii="宋体" w:hAnsi="宋体"/>
            <w:sz w:val="28"/>
            <w:szCs w:val="28"/>
          </w:rPr>
          <w:delText>（1）临床治疗</w:delText>
        </w:r>
      </w:del>
    </w:p>
    <w:p>
      <w:pPr>
        <w:adjustRightInd w:val="0"/>
        <w:snapToGrid w:val="0"/>
        <w:spacing w:line="560" w:lineRule="exact"/>
        <w:ind w:firstLine="542" w:firstLineChars="200"/>
        <w:rPr>
          <w:del w:id="3778" w:author="雨熹 Cisia" w:date="2023-04-08T21:41:11Z"/>
          <w:rFonts w:ascii="宋体" w:hAnsi="宋体"/>
          <w:sz w:val="28"/>
          <w:szCs w:val="28"/>
        </w:rPr>
      </w:pPr>
      <w:del w:id="3779" w:author="雨熹 Cisia" w:date="2023-04-08T21:41:11Z">
        <w:r>
          <w:rPr>
            <w:rFonts w:ascii="宋体" w:hAnsi="宋体"/>
            <w:sz w:val="28"/>
            <w:szCs w:val="28"/>
          </w:rPr>
          <w:delText>掌握：尘肺病临床诊疗、诊断与鉴别诊断技术；尘肺病合并症诊疗技术。</w:delText>
        </w:r>
      </w:del>
    </w:p>
    <w:p>
      <w:pPr>
        <w:adjustRightInd w:val="0"/>
        <w:snapToGrid w:val="0"/>
        <w:spacing w:line="560" w:lineRule="exact"/>
        <w:ind w:firstLine="542" w:firstLineChars="200"/>
        <w:rPr>
          <w:del w:id="3780" w:author="雨熹 Cisia" w:date="2023-04-08T21:41:11Z"/>
          <w:rFonts w:ascii="宋体" w:hAnsi="宋体"/>
          <w:sz w:val="28"/>
          <w:szCs w:val="28"/>
        </w:rPr>
      </w:pPr>
      <w:del w:id="3781" w:author="雨熹 Cisia" w:date="2023-04-08T21:41:11Z">
        <w:r>
          <w:rPr>
            <w:rFonts w:ascii="宋体" w:hAnsi="宋体"/>
            <w:sz w:val="28"/>
            <w:szCs w:val="28"/>
          </w:rPr>
          <w:delText>（2）呼吸康复室</w:delText>
        </w:r>
      </w:del>
    </w:p>
    <w:p>
      <w:pPr>
        <w:adjustRightInd w:val="0"/>
        <w:snapToGrid w:val="0"/>
        <w:spacing w:line="560" w:lineRule="exact"/>
        <w:ind w:firstLine="542" w:firstLineChars="200"/>
        <w:rPr>
          <w:del w:id="3782" w:author="雨熹 Cisia" w:date="2023-04-08T21:41:11Z"/>
          <w:rFonts w:ascii="宋体" w:hAnsi="宋体"/>
          <w:sz w:val="28"/>
          <w:szCs w:val="28"/>
        </w:rPr>
      </w:pPr>
      <w:del w:id="3783" w:author="雨熹 Cisia" w:date="2023-04-08T21:41:11Z">
        <w:r>
          <w:rPr>
            <w:rFonts w:ascii="宋体" w:hAnsi="宋体"/>
            <w:sz w:val="28"/>
            <w:szCs w:val="28"/>
          </w:rPr>
          <w:delText>掌握：肺功能检查及报告解读；临床评估、康复评估、运动处方、有氧运动训练、吸气肌训练、雾化吸入治疗、氧气治疗、气道廓清等技术；居家康复训练适宜技术；心理评估及干预。</w:delText>
        </w:r>
      </w:del>
    </w:p>
    <w:p>
      <w:pPr>
        <w:adjustRightInd w:val="0"/>
        <w:snapToGrid w:val="0"/>
        <w:spacing w:line="560" w:lineRule="exact"/>
        <w:ind w:firstLine="542" w:firstLineChars="200"/>
        <w:rPr>
          <w:del w:id="3784" w:author="雨熹 Cisia" w:date="2023-04-08T21:41:11Z"/>
          <w:rFonts w:ascii="宋体" w:hAnsi="宋体"/>
          <w:sz w:val="28"/>
          <w:szCs w:val="28"/>
        </w:rPr>
      </w:pPr>
      <w:del w:id="3785" w:author="雨熹 Cisia" w:date="2023-04-08T21:41:11Z">
        <w:r>
          <w:rPr>
            <w:rFonts w:ascii="宋体" w:hAnsi="宋体"/>
            <w:sz w:val="28"/>
            <w:szCs w:val="28"/>
          </w:rPr>
          <w:delText>3.营养科</w:delText>
        </w:r>
      </w:del>
    </w:p>
    <w:p>
      <w:pPr>
        <w:adjustRightInd w:val="0"/>
        <w:snapToGrid w:val="0"/>
        <w:spacing w:line="560" w:lineRule="exact"/>
        <w:ind w:firstLine="542" w:firstLineChars="200"/>
        <w:rPr>
          <w:del w:id="3786" w:author="雨熹 Cisia" w:date="2023-04-08T21:41:11Z"/>
          <w:rFonts w:ascii="宋体" w:hAnsi="宋体"/>
          <w:sz w:val="28"/>
          <w:szCs w:val="28"/>
        </w:rPr>
      </w:pPr>
      <w:del w:id="3787" w:author="雨熹 Cisia" w:date="2023-04-08T21:41:11Z">
        <w:r>
          <w:rPr>
            <w:rFonts w:ascii="宋体" w:hAnsi="宋体"/>
            <w:sz w:val="28"/>
            <w:szCs w:val="28"/>
          </w:rPr>
          <w:delText>（1）熟悉营养风险筛查与营养评价与干预；</w:delText>
        </w:r>
      </w:del>
    </w:p>
    <w:p>
      <w:pPr>
        <w:adjustRightInd w:val="0"/>
        <w:snapToGrid w:val="0"/>
        <w:spacing w:line="560" w:lineRule="exact"/>
        <w:ind w:firstLine="542" w:firstLineChars="200"/>
        <w:rPr>
          <w:del w:id="3788" w:author="雨熹 Cisia" w:date="2023-04-08T21:41:11Z"/>
          <w:rFonts w:ascii="宋体" w:hAnsi="宋体"/>
          <w:sz w:val="28"/>
          <w:szCs w:val="28"/>
        </w:rPr>
      </w:pPr>
      <w:del w:id="3789" w:author="雨熹 Cisia" w:date="2023-04-08T21:41:11Z">
        <w:r>
          <w:rPr>
            <w:rFonts w:ascii="宋体" w:hAnsi="宋体"/>
            <w:sz w:val="28"/>
            <w:szCs w:val="28"/>
          </w:rPr>
          <w:delText>（2）掌握尘肺病营养治疗的原则和尘肺病的膳食原则：能为患者制定科学合理的营养康复食谱，并监测营养康复的效果。</w:delText>
        </w:r>
      </w:del>
    </w:p>
    <w:p>
      <w:pPr>
        <w:pStyle w:val="4"/>
        <w:adjustRightInd w:val="0"/>
        <w:snapToGrid w:val="0"/>
        <w:spacing w:before="0" w:after="0" w:line="560" w:lineRule="exact"/>
        <w:ind w:firstLine="542" w:firstLineChars="200"/>
        <w:rPr>
          <w:del w:id="3790" w:author="雨熹 Cisia" w:date="2023-04-08T21:41:11Z"/>
          <w:rFonts w:ascii="宋体" w:hAnsi="宋体" w:eastAsia="宋体" w:cs="Times New Roman"/>
        </w:rPr>
      </w:pPr>
      <w:del w:id="3791" w:author="雨熹 Cisia" w:date="2023-04-08T21:41:11Z">
        <w:r>
          <w:rPr>
            <w:rFonts w:ascii="宋体" w:hAnsi="宋体" w:eastAsia="宋体" w:cs="Times New Roman"/>
          </w:rPr>
          <w:delText>四、专业理论培训推荐书目</w:delText>
        </w:r>
      </w:del>
    </w:p>
    <w:p>
      <w:pPr>
        <w:adjustRightInd w:val="0"/>
        <w:snapToGrid w:val="0"/>
        <w:spacing w:line="560" w:lineRule="exact"/>
        <w:ind w:firstLine="542" w:firstLineChars="200"/>
        <w:rPr>
          <w:del w:id="3792" w:author="雨熹 Cisia" w:date="2023-04-08T21:41:11Z"/>
          <w:rFonts w:ascii="宋体" w:hAnsi="宋体"/>
          <w:sz w:val="28"/>
          <w:szCs w:val="28"/>
        </w:rPr>
      </w:pPr>
      <w:del w:id="3793" w:author="雨熹 Cisia" w:date="2023-04-08T21:41:11Z">
        <w:r>
          <w:rPr>
            <w:rFonts w:ascii="宋体" w:hAnsi="宋体"/>
            <w:sz w:val="28"/>
            <w:szCs w:val="28"/>
          </w:rPr>
          <w:delText>（一）《康复医学》（人民卫生出版社出版)；</w:delText>
        </w:r>
      </w:del>
    </w:p>
    <w:p>
      <w:pPr>
        <w:adjustRightInd w:val="0"/>
        <w:snapToGrid w:val="0"/>
        <w:spacing w:line="560" w:lineRule="exact"/>
        <w:ind w:firstLine="542" w:firstLineChars="200"/>
        <w:rPr>
          <w:del w:id="3794" w:author="雨熹 Cisia" w:date="2023-04-08T21:41:11Z"/>
          <w:rFonts w:ascii="宋体" w:hAnsi="宋体"/>
          <w:sz w:val="28"/>
          <w:szCs w:val="28"/>
        </w:rPr>
      </w:pPr>
      <w:del w:id="3795" w:author="雨熹 Cisia" w:date="2023-04-08T21:41:11Z">
        <w:r>
          <w:rPr>
            <w:rFonts w:ascii="宋体" w:hAnsi="宋体"/>
            <w:sz w:val="28"/>
            <w:szCs w:val="28"/>
          </w:rPr>
          <w:delText>（二）《职业卫生与职业医学》（人民卫生出版社出版）；</w:delText>
        </w:r>
      </w:del>
    </w:p>
    <w:p>
      <w:pPr>
        <w:adjustRightInd w:val="0"/>
        <w:snapToGrid w:val="0"/>
        <w:spacing w:line="560" w:lineRule="exact"/>
        <w:ind w:firstLine="542" w:firstLineChars="200"/>
        <w:rPr>
          <w:del w:id="3796" w:author="雨熹 Cisia" w:date="2023-04-08T21:41:11Z"/>
          <w:rFonts w:ascii="宋体" w:hAnsi="宋体"/>
          <w:sz w:val="28"/>
          <w:szCs w:val="28"/>
        </w:rPr>
      </w:pPr>
      <w:del w:id="3797" w:author="雨熹 Cisia" w:date="2023-04-08T21:41:11Z">
        <w:r>
          <w:rPr>
            <w:rFonts w:ascii="宋体" w:hAnsi="宋体"/>
            <w:sz w:val="28"/>
            <w:szCs w:val="28"/>
          </w:rPr>
          <w:delText>（三）《营养与食品卫生学》（人民卫生出版社出版）；</w:delText>
        </w:r>
      </w:del>
    </w:p>
    <w:p>
      <w:pPr>
        <w:adjustRightInd w:val="0"/>
        <w:snapToGrid w:val="0"/>
        <w:spacing w:line="560" w:lineRule="exact"/>
        <w:ind w:firstLine="542" w:firstLineChars="200"/>
        <w:rPr>
          <w:del w:id="3798" w:author="雨熹 Cisia" w:date="2023-04-08T21:41:11Z"/>
          <w:rFonts w:ascii="宋体" w:hAnsi="宋体"/>
          <w:sz w:val="28"/>
          <w:szCs w:val="28"/>
        </w:rPr>
      </w:pPr>
      <w:del w:id="3799" w:author="雨熹 Cisia" w:date="2023-04-08T21:41:11Z">
        <w:r>
          <w:rPr>
            <w:rFonts w:ascii="宋体" w:hAnsi="宋体"/>
            <w:sz w:val="28"/>
            <w:szCs w:val="28"/>
          </w:rPr>
          <w:delText>（四）《康复学心理》（人民卫生出版社出版）；</w:delText>
        </w:r>
      </w:del>
    </w:p>
    <w:p>
      <w:pPr>
        <w:adjustRightInd w:val="0"/>
        <w:snapToGrid w:val="0"/>
        <w:spacing w:line="560" w:lineRule="exact"/>
        <w:ind w:firstLine="542" w:firstLineChars="200"/>
        <w:rPr>
          <w:del w:id="3800" w:author="雨熹 Cisia" w:date="2023-04-08T21:41:11Z"/>
          <w:rFonts w:ascii="宋体" w:hAnsi="宋体"/>
          <w:sz w:val="28"/>
          <w:szCs w:val="28"/>
        </w:rPr>
      </w:pPr>
      <w:del w:id="3801" w:author="雨熹 Cisia" w:date="2023-04-08T21:41:11Z">
        <w:r>
          <w:rPr>
            <w:rFonts w:ascii="宋体" w:hAnsi="宋体"/>
            <w:sz w:val="28"/>
            <w:szCs w:val="28"/>
          </w:rPr>
          <w:delText>（五）《尘肺病康复站业务骨干培训教材》（重庆市职业病防治院编写，中国人口出版社出版）。</w:delText>
        </w:r>
      </w:del>
    </w:p>
    <w:p>
      <w:pPr>
        <w:pStyle w:val="4"/>
        <w:adjustRightInd w:val="0"/>
        <w:snapToGrid w:val="0"/>
        <w:spacing w:before="0" w:after="0" w:line="560" w:lineRule="exact"/>
        <w:ind w:firstLine="542" w:firstLineChars="200"/>
        <w:rPr>
          <w:del w:id="3802" w:author="雨熹 Cisia" w:date="2023-04-08T21:41:11Z"/>
          <w:rFonts w:ascii="宋体" w:hAnsi="宋体" w:eastAsia="宋体" w:cs="Times New Roman"/>
        </w:rPr>
      </w:pPr>
      <w:del w:id="3803" w:author="雨熹 Cisia" w:date="2023-04-08T21:41:11Z">
        <w:r>
          <w:rPr>
            <w:rFonts w:ascii="宋体" w:hAnsi="宋体" w:eastAsia="宋体" w:cs="Times New Roman"/>
          </w:rPr>
          <w:delText>五、项目基本指标与要求</w:delText>
        </w:r>
      </w:del>
    </w:p>
    <w:p>
      <w:pPr>
        <w:pStyle w:val="4"/>
        <w:adjustRightInd w:val="0"/>
        <w:snapToGrid w:val="0"/>
        <w:spacing w:before="0" w:after="0" w:line="560" w:lineRule="exact"/>
        <w:ind w:firstLine="542" w:firstLineChars="200"/>
        <w:rPr>
          <w:del w:id="3804" w:author="雨熹 Cisia" w:date="2023-04-08T21:41:11Z"/>
          <w:rFonts w:ascii="宋体" w:hAnsi="宋体" w:eastAsia="宋体" w:cs="Times New Roman"/>
        </w:rPr>
      </w:pPr>
      <w:del w:id="3805" w:author="雨熹 Cisia" w:date="2023-04-08T21:41:11Z">
        <w:r>
          <w:rPr>
            <w:rFonts w:ascii="宋体" w:hAnsi="宋体" w:eastAsia="宋体" w:cs="Times New Roman"/>
          </w:rPr>
          <w:delText>（一）专业理论培训（</w:delText>
        </w:r>
      </w:del>
      <w:del w:id="3806" w:author="雨熹 Cisia" w:date="2023-04-08T21:41:11Z">
        <w:r>
          <w:rPr>
            <w:rFonts w:hint="eastAsia" w:ascii="宋体" w:hAnsi="宋体" w:eastAsia="宋体" w:cs="Times New Roman"/>
          </w:rPr>
          <w:delText>至少</w:delText>
        </w:r>
      </w:del>
      <w:del w:id="3807" w:author="雨熹 Cisia" w:date="2023-04-08T21:41:11Z">
        <w:r>
          <w:rPr>
            <w:rFonts w:ascii="宋体" w:hAnsi="宋体" w:eastAsia="宋体" w:cs="Times New Roman"/>
          </w:rPr>
          <w:delText>10</w:delText>
        </w:r>
      </w:del>
      <w:del w:id="3808" w:author="雨熹 Cisia" w:date="2023-04-08T21:41:11Z">
        <w:r>
          <w:rPr>
            <w:rFonts w:hint="eastAsia" w:ascii="宋体" w:hAnsi="宋体" w:eastAsia="宋体" w:cs="Times New Roman"/>
          </w:rPr>
          <w:delText>天</w:delText>
        </w:r>
      </w:del>
      <w:del w:id="3809" w:author="雨熹 Cisia" w:date="2023-04-08T21:41:11Z">
        <w:r>
          <w:rPr>
            <w:rFonts w:ascii="宋体" w:hAnsi="宋体" w:eastAsia="宋体" w:cs="Times New Roman"/>
          </w:rPr>
          <w:delText>）</w:delText>
        </w:r>
      </w:del>
    </w:p>
    <w:p>
      <w:pPr>
        <w:adjustRightInd w:val="0"/>
        <w:snapToGrid w:val="0"/>
        <w:spacing w:line="560" w:lineRule="exact"/>
        <w:ind w:firstLine="542" w:firstLineChars="200"/>
        <w:rPr>
          <w:del w:id="3810" w:author="雨熹 Cisia" w:date="2023-04-08T21:41:11Z"/>
          <w:rFonts w:ascii="宋体" w:hAnsi="宋体"/>
          <w:sz w:val="28"/>
          <w:szCs w:val="28"/>
        </w:rPr>
      </w:pPr>
      <w:del w:id="3811" w:author="雨熹 Cisia" w:date="2023-04-08T21:41:11Z">
        <w:r>
          <w:rPr>
            <w:rFonts w:ascii="宋体" w:hAnsi="宋体"/>
            <w:sz w:val="28"/>
            <w:szCs w:val="28"/>
          </w:rPr>
          <w:delText>1.康复医学概论及基础理论：1</w:delText>
        </w:r>
      </w:del>
      <w:del w:id="3812" w:author="雨熹 Cisia" w:date="2023-04-08T21:41:11Z">
        <w:r>
          <w:rPr>
            <w:rFonts w:hint="eastAsia" w:ascii="宋体" w:hAnsi="宋体"/>
            <w:sz w:val="28"/>
            <w:szCs w:val="28"/>
            <w:lang w:eastAsia="zh-Hans"/>
          </w:rPr>
          <w:delText>天</w:delText>
        </w:r>
      </w:del>
      <w:del w:id="3813" w:author="雨熹 Cisia" w:date="2023-04-08T21:41:11Z">
        <w:r>
          <w:rPr>
            <w:rFonts w:ascii="宋体" w:hAnsi="宋体"/>
            <w:sz w:val="28"/>
            <w:szCs w:val="28"/>
          </w:rPr>
          <w:delText>；</w:delText>
        </w:r>
      </w:del>
    </w:p>
    <w:p>
      <w:pPr>
        <w:adjustRightInd w:val="0"/>
        <w:snapToGrid w:val="0"/>
        <w:spacing w:line="560" w:lineRule="exact"/>
        <w:ind w:firstLine="542" w:firstLineChars="200"/>
        <w:rPr>
          <w:del w:id="3814" w:author="雨熹 Cisia" w:date="2023-04-08T21:41:11Z"/>
          <w:rFonts w:ascii="宋体" w:hAnsi="宋体"/>
          <w:sz w:val="28"/>
          <w:szCs w:val="28"/>
        </w:rPr>
      </w:pPr>
      <w:del w:id="3815" w:author="雨熹 Cisia" w:date="2023-04-08T21:41:11Z">
        <w:r>
          <w:rPr>
            <w:rFonts w:ascii="宋体" w:hAnsi="宋体"/>
            <w:sz w:val="28"/>
            <w:szCs w:val="28"/>
          </w:rPr>
          <w:delText>2.康复医学基本技能：2</w:delText>
        </w:r>
      </w:del>
      <w:del w:id="3816" w:author="雨熹 Cisia" w:date="2023-04-08T21:41:11Z">
        <w:r>
          <w:rPr>
            <w:rFonts w:hint="eastAsia" w:ascii="宋体" w:hAnsi="宋体"/>
            <w:sz w:val="28"/>
            <w:szCs w:val="28"/>
            <w:lang w:eastAsia="zh-Hans"/>
          </w:rPr>
          <w:delText>天</w:delText>
        </w:r>
      </w:del>
      <w:del w:id="3817" w:author="雨熹 Cisia" w:date="2023-04-08T21:41:11Z">
        <w:r>
          <w:rPr>
            <w:rFonts w:ascii="宋体" w:hAnsi="宋体"/>
            <w:sz w:val="28"/>
            <w:szCs w:val="28"/>
          </w:rPr>
          <w:delText>；</w:delText>
        </w:r>
      </w:del>
    </w:p>
    <w:p>
      <w:pPr>
        <w:adjustRightInd w:val="0"/>
        <w:snapToGrid w:val="0"/>
        <w:spacing w:line="560" w:lineRule="exact"/>
        <w:ind w:firstLine="542" w:firstLineChars="200"/>
        <w:rPr>
          <w:del w:id="3818" w:author="雨熹 Cisia" w:date="2023-04-08T21:41:11Z"/>
          <w:rFonts w:ascii="宋体" w:hAnsi="宋体"/>
          <w:sz w:val="28"/>
          <w:szCs w:val="28"/>
        </w:rPr>
      </w:pPr>
      <w:del w:id="3819" w:author="雨熹 Cisia" w:date="2023-04-08T21:41:11Z">
        <w:r>
          <w:rPr>
            <w:rFonts w:ascii="宋体" w:hAnsi="宋体"/>
            <w:sz w:val="28"/>
            <w:szCs w:val="28"/>
          </w:rPr>
          <w:delText>3.康复治疗技术：2</w:delText>
        </w:r>
      </w:del>
      <w:del w:id="3820" w:author="雨熹 Cisia" w:date="2023-04-08T21:41:11Z">
        <w:r>
          <w:rPr>
            <w:rFonts w:hint="eastAsia" w:ascii="宋体" w:hAnsi="宋体"/>
            <w:sz w:val="28"/>
            <w:szCs w:val="28"/>
            <w:lang w:eastAsia="zh-Hans"/>
          </w:rPr>
          <w:delText>天</w:delText>
        </w:r>
      </w:del>
      <w:del w:id="3821" w:author="雨熹 Cisia" w:date="2023-04-08T21:41:11Z">
        <w:r>
          <w:rPr>
            <w:rFonts w:ascii="宋体" w:hAnsi="宋体"/>
            <w:sz w:val="28"/>
            <w:szCs w:val="28"/>
          </w:rPr>
          <w:delText>；</w:delText>
        </w:r>
      </w:del>
    </w:p>
    <w:p>
      <w:pPr>
        <w:adjustRightInd w:val="0"/>
        <w:snapToGrid w:val="0"/>
        <w:spacing w:line="560" w:lineRule="exact"/>
        <w:ind w:firstLine="542" w:firstLineChars="200"/>
        <w:rPr>
          <w:del w:id="3822" w:author="雨熹 Cisia" w:date="2023-04-08T21:41:11Z"/>
          <w:rFonts w:ascii="宋体" w:hAnsi="宋体"/>
          <w:sz w:val="28"/>
          <w:szCs w:val="28"/>
        </w:rPr>
      </w:pPr>
      <w:del w:id="3823" w:author="雨熹 Cisia" w:date="2023-04-08T21:41:11Z">
        <w:r>
          <w:rPr>
            <w:rFonts w:ascii="宋体" w:hAnsi="宋体"/>
            <w:sz w:val="28"/>
            <w:szCs w:val="28"/>
          </w:rPr>
          <w:delText>4.尘肺病诊疗理论：2.5</w:delText>
        </w:r>
      </w:del>
      <w:del w:id="3824" w:author="雨熹 Cisia" w:date="2023-04-08T21:41:11Z">
        <w:r>
          <w:rPr>
            <w:rFonts w:hint="eastAsia" w:ascii="宋体" w:hAnsi="宋体"/>
            <w:sz w:val="28"/>
            <w:szCs w:val="28"/>
            <w:lang w:eastAsia="zh-Hans"/>
          </w:rPr>
          <w:delText>天</w:delText>
        </w:r>
      </w:del>
      <w:del w:id="3825" w:author="雨熹 Cisia" w:date="2023-04-08T21:41:11Z">
        <w:r>
          <w:rPr>
            <w:rFonts w:ascii="宋体" w:hAnsi="宋体"/>
            <w:sz w:val="28"/>
            <w:szCs w:val="28"/>
          </w:rPr>
          <w:delText>；</w:delText>
        </w:r>
      </w:del>
    </w:p>
    <w:p>
      <w:pPr>
        <w:adjustRightInd w:val="0"/>
        <w:snapToGrid w:val="0"/>
        <w:spacing w:line="560" w:lineRule="exact"/>
        <w:ind w:firstLine="542" w:firstLineChars="200"/>
        <w:rPr>
          <w:del w:id="3826" w:author="雨熹 Cisia" w:date="2023-04-08T21:41:11Z"/>
          <w:rFonts w:ascii="宋体" w:hAnsi="宋体"/>
          <w:sz w:val="28"/>
          <w:szCs w:val="28"/>
        </w:rPr>
      </w:pPr>
      <w:del w:id="3827" w:author="雨熹 Cisia" w:date="2023-04-08T21:41:11Z">
        <w:r>
          <w:rPr>
            <w:rFonts w:ascii="宋体" w:hAnsi="宋体"/>
            <w:sz w:val="28"/>
            <w:szCs w:val="28"/>
          </w:rPr>
          <w:delText>5.呼吸康复理论：2.5</w:delText>
        </w:r>
      </w:del>
      <w:del w:id="3828" w:author="雨熹 Cisia" w:date="2023-04-08T21:41:11Z">
        <w:r>
          <w:rPr>
            <w:rFonts w:hint="eastAsia" w:ascii="宋体" w:hAnsi="宋体"/>
            <w:sz w:val="28"/>
            <w:szCs w:val="28"/>
            <w:lang w:eastAsia="zh-Hans"/>
          </w:rPr>
          <w:delText>天</w:delText>
        </w:r>
      </w:del>
      <w:del w:id="3829" w:author="雨熹 Cisia" w:date="2023-04-08T21:41:11Z">
        <w:r>
          <w:rPr>
            <w:rFonts w:ascii="宋体" w:hAnsi="宋体"/>
            <w:sz w:val="28"/>
            <w:szCs w:val="28"/>
          </w:rPr>
          <w:delText>。</w:delText>
        </w:r>
      </w:del>
    </w:p>
    <w:p>
      <w:pPr>
        <w:pStyle w:val="4"/>
        <w:adjustRightInd w:val="0"/>
        <w:snapToGrid w:val="0"/>
        <w:spacing w:before="0" w:after="0" w:line="560" w:lineRule="exact"/>
        <w:ind w:firstLine="542" w:firstLineChars="200"/>
        <w:rPr>
          <w:del w:id="3830" w:author="雨熹 Cisia" w:date="2023-04-08T21:41:11Z"/>
          <w:rFonts w:ascii="宋体" w:hAnsi="宋体" w:eastAsia="宋体" w:cs="Times New Roman"/>
        </w:rPr>
      </w:pPr>
      <w:del w:id="3831" w:author="雨熹 Cisia" w:date="2023-04-08T21:41:11Z">
        <w:r>
          <w:rPr>
            <w:rFonts w:ascii="宋体" w:hAnsi="宋体" w:eastAsia="宋体" w:cs="Times New Roman"/>
          </w:rPr>
          <w:delText>（二）临床实践培训（至少5</w:delText>
        </w:r>
      </w:del>
      <w:del w:id="3832" w:author="雨熹 Cisia" w:date="2023-04-08T21:41:11Z">
        <w:r>
          <w:rPr>
            <w:rFonts w:hint="eastAsia" w:ascii="宋体" w:hAnsi="宋体" w:eastAsia="宋体" w:cs="Times New Roman"/>
          </w:rPr>
          <w:delText>天</w:delText>
        </w:r>
      </w:del>
      <w:del w:id="3833" w:author="雨熹 Cisia" w:date="2023-04-08T21:41:11Z">
        <w:r>
          <w:rPr>
            <w:rFonts w:ascii="宋体" w:hAnsi="宋体" w:eastAsia="宋体" w:cs="Times New Roman"/>
          </w:rPr>
          <w:delText>）</w:delText>
        </w:r>
      </w:del>
    </w:p>
    <w:p>
      <w:pPr>
        <w:adjustRightInd w:val="0"/>
        <w:snapToGrid w:val="0"/>
        <w:spacing w:line="560" w:lineRule="exact"/>
        <w:ind w:firstLine="542" w:firstLineChars="200"/>
        <w:rPr>
          <w:del w:id="3834" w:author="雨熹 Cisia" w:date="2023-04-08T21:41:11Z"/>
          <w:rFonts w:ascii="宋体" w:hAnsi="宋体"/>
          <w:sz w:val="28"/>
          <w:szCs w:val="28"/>
        </w:rPr>
      </w:pPr>
      <w:del w:id="3835" w:author="雨熹 Cisia" w:date="2023-04-08T21:41:11Z">
        <w:r>
          <w:rPr>
            <w:rFonts w:ascii="宋体" w:hAnsi="宋体"/>
            <w:sz w:val="28"/>
            <w:szCs w:val="28"/>
          </w:rPr>
          <w:delText>1.参加尘肺病查房或门诊至少2次；</w:delText>
        </w:r>
      </w:del>
    </w:p>
    <w:p>
      <w:pPr>
        <w:adjustRightInd w:val="0"/>
        <w:snapToGrid w:val="0"/>
        <w:spacing w:line="560" w:lineRule="exact"/>
        <w:ind w:firstLine="542" w:firstLineChars="200"/>
        <w:rPr>
          <w:del w:id="3836" w:author="雨熹 Cisia" w:date="2023-04-08T21:41:11Z"/>
          <w:rFonts w:ascii="宋体" w:hAnsi="宋体"/>
          <w:sz w:val="28"/>
          <w:szCs w:val="28"/>
        </w:rPr>
      </w:pPr>
      <w:del w:id="3837" w:author="雨熹 Cisia" w:date="2023-04-08T21:41:11Z">
        <w:r>
          <w:rPr>
            <w:rFonts w:ascii="宋体" w:hAnsi="宋体"/>
            <w:sz w:val="28"/>
            <w:szCs w:val="28"/>
          </w:rPr>
          <w:delText>2.参加康复科查房至少1次，参与实施康复实践监护的患者至少5人次；完成康复科查房/康复监护记录至少1份；</w:delText>
        </w:r>
      </w:del>
    </w:p>
    <w:p>
      <w:pPr>
        <w:adjustRightInd w:val="0"/>
        <w:snapToGrid w:val="0"/>
        <w:spacing w:line="560" w:lineRule="exact"/>
        <w:ind w:firstLine="542" w:firstLineChars="200"/>
        <w:rPr>
          <w:del w:id="3838" w:author="雨熹 Cisia" w:date="2023-04-08T21:41:11Z"/>
          <w:rFonts w:ascii="宋体" w:hAnsi="宋体"/>
          <w:sz w:val="28"/>
          <w:szCs w:val="28"/>
        </w:rPr>
      </w:pPr>
      <w:del w:id="3839" w:author="雨熹 Cisia" w:date="2023-04-08T21:41:11Z">
        <w:r>
          <w:rPr>
            <w:rFonts w:ascii="宋体" w:hAnsi="宋体"/>
            <w:sz w:val="28"/>
            <w:szCs w:val="28"/>
          </w:rPr>
          <w:delText>3.完成患者康复教育至少3人次，其中完整康复方案的教育记录至少2份；</w:delText>
        </w:r>
      </w:del>
    </w:p>
    <w:p>
      <w:pPr>
        <w:adjustRightInd w:val="0"/>
        <w:snapToGrid w:val="0"/>
        <w:spacing w:line="560" w:lineRule="exact"/>
        <w:ind w:firstLine="542" w:firstLineChars="200"/>
        <w:rPr>
          <w:del w:id="3840" w:author="雨熹 Cisia" w:date="2023-04-08T21:41:11Z"/>
          <w:rFonts w:ascii="宋体" w:hAnsi="宋体"/>
          <w:sz w:val="28"/>
          <w:szCs w:val="28"/>
        </w:rPr>
      </w:pPr>
      <w:del w:id="3841" w:author="雨熹 Cisia" w:date="2023-04-08T21:41:11Z">
        <w:r>
          <w:rPr>
            <w:rFonts w:ascii="宋体" w:hAnsi="宋体"/>
            <w:sz w:val="28"/>
            <w:szCs w:val="28"/>
          </w:rPr>
          <w:delText>4.完成康复治疗方案评价、医嘱重整、个体化治疗康复监测至少2人次；</w:delText>
        </w:r>
      </w:del>
    </w:p>
    <w:p>
      <w:pPr>
        <w:adjustRightInd w:val="0"/>
        <w:snapToGrid w:val="0"/>
        <w:spacing w:line="560" w:lineRule="exact"/>
        <w:ind w:firstLine="542" w:firstLineChars="200"/>
        <w:rPr>
          <w:del w:id="3842" w:author="雨熹 Cisia" w:date="2023-04-08T21:41:11Z"/>
          <w:rFonts w:ascii="宋体" w:hAnsi="宋体"/>
          <w:sz w:val="28"/>
          <w:szCs w:val="28"/>
        </w:rPr>
      </w:pPr>
      <w:del w:id="3843" w:author="雨熹 Cisia" w:date="2023-04-08T21:41:11Z">
        <w:r>
          <w:rPr>
            <w:rFonts w:ascii="宋体" w:hAnsi="宋体"/>
            <w:sz w:val="28"/>
            <w:szCs w:val="28"/>
          </w:rPr>
          <w:delText>5.参加病例讨论会不少于2次，其中培训对象完成病例汇报及记录至少1次；</w:delText>
        </w:r>
      </w:del>
    </w:p>
    <w:p>
      <w:pPr>
        <w:adjustRightInd w:val="0"/>
        <w:snapToGrid w:val="0"/>
        <w:spacing w:line="560" w:lineRule="exact"/>
        <w:ind w:firstLine="542" w:firstLineChars="200"/>
        <w:rPr>
          <w:del w:id="3844" w:author="雨熹 Cisia" w:date="2023-04-08T21:41:11Z"/>
          <w:rFonts w:ascii="宋体" w:hAnsi="宋体"/>
          <w:sz w:val="28"/>
          <w:szCs w:val="28"/>
        </w:rPr>
      </w:pPr>
      <w:del w:id="3845" w:author="雨熹 Cisia" w:date="2023-04-08T21:41:11Z">
        <w:r>
          <w:rPr>
            <w:rFonts w:ascii="宋体" w:hAnsi="宋体"/>
            <w:sz w:val="28"/>
            <w:szCs w:val="28"/>
          </w:rPr>
          <w:delText>6.完成康复不良反应/事件分析与评价记录至少1次；</w:delText>
        </w:r>
      </w:del>
    </w:p>
    <w:p>
      <w:pPr>
        <w:adjustRightInd w:val="0"/>
        <w:snapToGrid w:val="0"/>
        <w:spacing w:line="560" w:lineRule="exact"/>
        <w:ind w:firstLine="542" w:firstLineChars="200"/>
        <w:rPr>
          <w:del w:id="3846" w:author="雨熹 Cisia" w:date="2023-04-08T21:41:11Z"/>
          <w:rFonts w:ascii="宋体" w:hAnsi="宋体"/>
          <w:sz w:val="28"/>
          <w:szCs w:val="28"/>
        </w:rPr>
      </w:pPr>
      <w:del w:id="3847" w:author="雨熹 Cisia" w:date="2023-04-08T21:41:11Z">
        <w:r>
          <w:rPr>
            <w:rFonts w:ascii="宋体" w:hAnsi="宋体"/>
            <w:sz w:val="28"/>
            <w:szCs w:val="28"/>
          </w:rPr>
          <w:delText>7.根据上述完成的记录内容，完成尘肺病康复实践汇总分析报告1份，对理论学习和临床实践进行总结汇报。</w:delText>
        </w:r>
      </w:del>
    </w:p>
    <w:p>
      <w:pPr>
        <w:pStyle w:val="4"/>
        <w:adjustRightInd w:val="0"/>
        <w:snapToGrid w:val="0"/>
        <w:spacing w:before="0" w:after="0" w:line="560" w:lineRule="exact"/>
        <w:ind w:firstLine="542" w:firstLineChars="200"/>
        <w:rPr>
          <w:del w:id="3848" w:author="雨熹 Cisia" w:date="2023-04-08T21:41:11Z"/>
          <w:rFonts w:ascii="宋体" w:hAnsi="宋体" w:eastAsia="宋体" w:cs="Times New Roman"/>
        </w:rPr>
      </w:pPr>
      <w:del w:id="3849" w:author="雨熹 Cisia" w:date="2023-04-08T21:41:11Z">
        <w:r>
          <w:rPr>
            <w:rFonts w:ascii="宋体" w:hAnsi="宋体" w:eastAsia="宋体" w:cs="Times New Roman"/>
          </w:rPr>
          <w:delText>（三）考核</w:delText>
        </w:r>
      </w:del>
    </w:p>
    <w:p>
      <w:pPr>
        <w:adjustRightInd w:val="0"/>
        <w:snapToGrid w:val="0"/>
        <w:spacing w:line="560" w:lineRule="exact"/>
        <w:ind w:firstLine="542" w:firstLineChars="200"/>
        <w:rPr>
          <w:del w:id="3850" w:author="雨熹 Cisia" w:date="2023-04-08T21:41:11Z"/>
          <w:rFonts w:ascii="宋体" w:hAnsi="宋体"/>
          <w:sz w:val="28"/>
          <w:szCs w:val="28"/>
        </w:rPr>
      </w:pPr>
      <w:del w:id="3851" w:author="雨熹 Cisia" w:date="2023-04-08T21:41:11Z">
        <w:r>
          <w:rPr>
            <w:rFonts w:ascii="宋体" w:hAnsi="宋体"/>
            <w:sz w:val="28"/>
            <w:szCs w:val="28"/>
          </w:rPr>
          <w:delText>1.理论与案例考核不少于1次，试题数目至少50题，可设定入组评估考核和结业理论考核，评估培训对象知识储备的提高程度；</w:delText>
        </w:r>
      </w:del>
    </w:p>
    <w:p>
      <w:pPr>
        <w:adjustRightInd w:val="0"/>
        <w:snapToGrid w:val="0"/>
        <w:spacing w:line="560" w:lineRule="exact"/>
        <w:ind w:firstLine="542" w:firstLineChars="200"/>
        <w:rPr>
          <w:del w:id="3852" w:author="雨熹 Cisia" w:date="2023-04-08T21:41:11Z"/>
          <w:rFonts w:ascii="宋体" w:hAnsi="宋体"/>
          <w:sz w:val="28"/>
          <w:szCs w:val="28"/>
        </w:rPr>
      </w:pPr>
      <w:del w:id="3853" w:author="雨熹 Cisia" w:date="2023-04-08T21:41:11Z">
        <w:r>
          <w:rPr>
            <w:rFonts w:ascii="宋体" w:hAnsi="宋体"/>
            <w:sz w:val="28"/>
            <w:szCs w:val="28"/>
          </w:rPr>
          <w:delText>2.考核评估：结合培训出勤等表现，根据各培训科目的评估要点进行评估，其评估成绩在《医师培训登记手册》中记录。</w:delText>
        </w:r>
      </w:del>
      <w:del w:id="3854" w:author="雨熹 Cisia" w:date="2023-04-08T21:41:11Z">
        <w:r>
          <w:rPr>
            <w:rFonts w:ascii="宋体" w:hAnsi="宋体"/>
            <w:sz w:val="28"/>
            <w:szCs w:val="28"/>
          </w:rPr>
          <w:tab/>
        </w:r>
      </w:del>
    </w:p>
    <w:p>
      <w:pPr>
        <w:pStyle w:val="7"/>
        <w:spacing w:line="560" w:lineRule="exact"/>
        <w:jc w:val="both"/>
        <w:rPr>
          <w:del w:id="3856" w:author="雨熹 Cisia" w:date="2023-04-08T21:41:11Z"/>
          <w:rFonts w:ascii="宋体" w:hAnsi="宋体" w:eastAsia="宋体" w:cs="宋体"/>
          <w:b/>
          <w:bCs/>
          <w:sz w:val="44"/>
          <w:szCs w:val="44"/>
        </w:rPr>
        <w:pPrChange w:id="3855" w:author="雨熹 Cisia" w:date="2023-04-08T21:38:36Z">
          <w:pPr>
            <w:pStyle w:val="7"/>
            <w:spacing w:line="560" w:lineRule="exact"/>
            <w:jc w:val="center"/>
          </w:pPr>
        </w:pPrChange>
      </w:pPr>
    </w:p>
    <w:p>
      <w:pPr>
        <w:pStyle w:val="7"/>
        <w:spacing w:line="560" w:lineRule="exact"/>
        <w:jc w:val="center"/>
        <w:rPr>
          <w:del w:id="3857" w:author="雨熹 Cisia" w:date="2023-04-08T21:41:11Z"/>
          <w:rFonts w:ascii="宋体" w:hAnsi="宋体" w:eastAsia="宋体" w:cs="宋体"/>
          <w:b/>
          <w:bCs/>
          <w:sz w:val="44"/>
          <w:szCs w:val="44"/>
        </w:rPr>
        <w:sectPr>
          <w:pgSz w:w="11906" w:h="16838"/>
          <w:pgMar w:top="2098" w:right="1474" w:bottom="1984" w:left="1587" w:header="851" w:footer="1587" w:gutter="0"/>
          <w:pgNumType w:fmt="decimal"/>
          <w:cols w:space="0" w:num="1"/>
          <w:rtlGutter w:val="0"/>
          <w:docGrid w:type="lines" w:linePitch="312" w:charSpace="0"/>
        </w:sectPr>
      </w:pPr>
    </w:p>
    <w:p>
      <w:pPr>
        <w:widowControl/>
        <w:shd w:val="clear" w:color="auto" w:fill="FFFFFF"/>
        <w:spacing w:line="560" w:lineRule="exact"/>
        <w:rPr>
          <w:del w:id="3858" w:author="雨熹 Cisia" w:date="2023-04-08T21:41:11Z"/>
          <w:rFonts w:hint="eastAsia" w:ascii="黑体" w:hAnsi="黑体" w:eastAsia="黑体" w:cs="黑体"/>
          <w:sz w:val="32"/>
          <w:szCs w:val="32"/>
        </w:rPr>
      </w:pPr>
      <w:del w:id="3859" w:author="雨熹 Cisia" w:date="2023-04-08T21:41:11Z">
        <w:r>
          <w:rPr>
            <w:rFonts w:hint="eastAsia" w:ascii="黑体" w:hAnsi="黑体" w:eastAsia="黑体" w:cs="黑体"/>
            <w:kern w:val="0"/>
            <w:sz w:val="32"/>
            <w:szCs w:val="32"/>
          </w:rPr>
          <w:delText>附件7</w:delText>
        </w:r>
      </w:del>
    </w:p>
    <w:p>
      <w:pPr>
        <w:ind w:firstLine="862" w:firstLineChars="200"/>
        <w:rPr>
          <w:del w:id="3860" w:author="雨熹 Cisia" w:date="2023-04-08T21:41:11Z"/>
          <w:rFonts w:eastAsia="方正黑体_GBK"/>
          <w:szCs w:val="32"/>
        </w:rPr>
      </w:pPr>
      <w:del w:id="3861" w:author="雨熹 Cisia" w:date="2023-04-08T21:41:11Z">
        <w:r>
          <w:rPr>
            <w:rFonts w:hint="eastAsia" w:eastAsia="方正小标宋_GBK"/>
            <w:sz w:val="44"/>
            <w:szCs w:val="44"/>
          </w:rPr>
          <w:delText>天津市职业健康培训证书编码规则</w:delText>
        </w:r>
      </w:del>
    </w:p>
    <w:p>
      <w:pPr>
        <w:spacing w:line="590" w:lineRule="exact"/>
        <w:ind w:firstLine="582" w:firstLineChars="200"/>
        <w:rPr>
          <w:del w:id="3862" w:author="雨熹 Cisia" w:date="2023-04-08T21:41:11Z"/>
          <w:rFonts w:ascii="仿宋_GB2312" w:eastAsia="仿宋_GB2312"/>
          <w:sz w:val="30"/>
          <w:szCs w:val="30"/>
        </w:rPr>
      </w:pPr>
      <w:del w:id="3863" w:author="雨熹 Cisia" w:date="2023-04-08T21:41:11Z">
        <w:r>
          <w:rPr>
            <w:rFonts w:hint="eastAsia" w:ascii="仿宋_GB2312" w:eastAsia="仿宋_GB2312"/>
            <w:sz w:val="30"/>
            <w:szCs w:val="30"/>
          </w:rPr>
          <w:delText>一、培训证书序列号编码结构</w:delText>
        </w:r>
      </w:del>
    </w:p>
    <w:p>
      <w:pPr>
        <w:spacing w:line="590" w:lineRule="exact"/>
        <w:ind w:firstLine="645"/>
        <w:rPr>
          <w:del w:id="3864" w:author="雨熹 Cisia" w:date="2023-04-08T21:41:11Z"/>
          <w:rFonts w:ascii="仿宋_GB2312" w:eastAsia="仿宋_GB2312"/>
          <w:sz w:val="30"/>
          <w:szCs w:val="30"/>
        </w:rPr>
      </w:pPr>
      <w:del w:id="3865" w:author="雨熹 Cisia" w:date="2023-04-08T21:41:11Z">
        <w:r>
          <w:rPr>
            <w:rFonts w:hint="eastAsia" w:ascii="仿宋_GB2312" w:eastAsia="仿宋_GB2312"/>
            <w:sz w:val="30"/>
            <w:szCs w:val="30"/>
          </w:rPr>
          <w:delText>天津市职业健康培训证书序列号编码由1</w:delText>
        </w:r>
      </w:del>
      <w:del w:id="3866" w:author="雨熹 Cisia" w:date="2023-04-08T21:41:11Z">
        <w:r>
          <w:rPr>
            <w:rFonts w:ascii="仿宋_GB2312" w:eastAsia="仿宋_GB2312"/>
            <w:sz w:val="30"/>
            <w:szCs w:val="30"/>
          </w:rPr>
          <w:delText>8</w:delText>
        </w:r>
      </w:del>
      <w:del w:id="3867" w:author="雨熹 Cisia" w:date="2023-04-08T21:41:11Z">
        <w:r>
          <w:rPr>
            <w:rFonts w:hint="eastAsia" w:ascii="仿宋_GB2312" w:eastAsia="仿宋_GB2312"/>
            <w:sz w:val="30"/>
            <w:szCs w:val="30"/>
          </w:rPr>
          <w:delText>位阿拉伯数字组成。主要包括</w:delText>
        </w:r>
      </w:del>
      <w:del w:id="3868" w:author="雨熹 Cisia" w:date="2023-04-08T21:41:11Z">
        <w:r>
          <w:rPr>
            <w:rFonts w:ascii="仿宋_GB2312" w:eastAsia="仿宋_GB2312"/>
            <w:sz w:val="30"/>
            <w:szCs w:val="30"/>
          </w:rPr>
          <w:delText>4</w:delText>
        </w:r>
      </w:del>
      <w:del w:id="3869" w:author="雨熹 Cisia" w:date="2023-04-08T21:41:11Z">
        <w:r>
          <w:rPr>
            <w:rFonts w:hint="eastAsia" w:ascii="仿宋_GB2312" w:eastAsia="仿宋_GB2312"/>
            <w:sz w:val="30"/>
            <w:szCs w:val="30"/>
          </w:rPr>
          <w:delText>个部分：1.证书核发年份代码；2.</w:delText>
        </w:r>
      </w:del>
      <w:del w:id="3870" w:author="雨熹 Cisia" w:date="2023-04-08T21:41:11Z">
        <w:r>
          <w:rPr>
            <w:rFonts w:hint="eastAsia"/>
          </w:rPr>
          <w:delText xml:space="preserve"> </w:delText>
        </w:r>
      </w:del>
      <w:del w:id="3871" w:author="雨熹 Cisia" w:date="2023-04-08T21:41:11Z">
        <w:r>
          <w:rPr>
            <w:rFonts w:hint="eastAsia" w:ascii="仿宋_GB2312" w:eastAsia="仿宋_GB2312"/>
            <w:sz w:val="30"/>
            <w:szCs w:val="30"/>
          </w:rPr>
          <w:delText>核发证书的市、区代码；3</w:delText>
        </w:r>
      </w:del>
      <w:del w:id="3872" w:author="雨熹 Cisia" w:date="2023-04-08T21:41:11Z">
        <w:r>
          <w:rPr>
            <w:rFonts w:ascii="仿宋_GB2312" w:eastAsia="仿宋_GB2312"/>
            <w:sz w:val="30"/>
            <w:szCs w:val="30"/>
          </w:rPr>
          <w:delText>.</w:delText>
        </w:r>
      </w:del>
      <w:del w:id="3873" w:author="雨熹 Cisia" w:date="2023-04-08T21:41:11Z">
        <w:r>
          <w:rPr>
            <w:rFonts w:hint="eastAsia" w:ascii="仿宋_GB2312" w:eastAsia="仿宋_GB2312"/>
            <w:sz w:val="30"/>
            <w:szCs w:val="30"/>
          </w:rPr>
          <w:delText>培训类型代码；</w:delText>
        </w:r>
      </w:del>
      <w:del w:id="3874" w:author="雨熹 Cisia" w:date="2023-04-08T21:41:11Z">
        <w:r>
          <w:rPr>
            <w:rFonts w:ascii="仿宋_GB2312" w:eastAsia="仿宋_GB2312"/>
            <w:sz w:val="30"/>
            <w:szCs w:val="30"/>
          </w:rPr>
          <w:delText>4.</w:delText>
        </w:r>
      </w:del>
      <w:del w:id="3875" w:author="雨熹 Cisia" w:date="2023-04-08T21:41:11Z">
        <w:r>
          <w:rPr>
            <w:rFonts w:hint="eastAsia" w:ascii="仿宋_GB2312" w:eastAsia="仿宋_GB2312"/>
            <w:sz w:val="30"/>
            <w:szCs w:val="30"/>
          </w:rPr>
          <w:delText>证书核发顺序编码。具体证书编码构成如下：</w:delText>
        </w:r>
      </w:del>
    </w:p>
    <w:p>
      <w:pPr>
        <w:rPr>
          <w:del w:id="3876" w:author="雨熹 Cisia" w:date="2023-04-08T21:41:11Z"/>
          <w:rFonts w:eastAsia="方正黑体_GBK"/>
          <w:szCs w:val="32"/>
        </w:rPr>
      </w:pPr>
    </w:p>
    <w:tbl>
      <w:tblPr>
        <w:tblStyle w:val="11"/>
        <w:tblW w:w="90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3"/>
        <w:gridCol w:w="461"/>
        <w:gridCol w:w="464"/>
        <w:gridCol w:w="462"/>
        <w:gridCol w:w="462"/>
        <w:gridCol w:w="462"/>
        <w:gridCol w:w="462"/>
        <w:gridCol w:w="418"/>
        <w:gridCol w:w="418"/>
        <w:gridCol w:w="418"/>
        <w:gridCol w:w="438"/>
        <w:gridCol w:w="438"/>
        <w:gridCol w:w="497"/>
        <w:gridCol w:w="496"/>
        <w:gridCol w:w="496"/>
        <w:gridCol w:w="496"/>
        <w:gridCol w:w="496"/>
        <w:gridCol w:w="496"/>
        <w:gridCol w:w="496"/>
        <w:gridCol w:w="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10" w:type="dxa"/>
          <w:trHeight w:val="644" w:hRule="atLeast"/>
          <w:jc w:val="center"/>
          <w:del w:id="3877" w:author="雨熹 Cisia" w:date="2023-04-08T21:41:11Z"/>
        </w:trPr>
        <w:tc>
          <w:tcPr>
            <w:tcW w:w="623" w:type="dxa"/>
          </w:tcPr>
          <w:p>
            <w:pPr>
              <w:rPr>
                <w:del w:id="3878" w:author="雨熹 Cisia" w:date="2023-04-08T21:41:11Z"/>
                <w:rFonts w:eastAsia="方正黑体_GBK"/>
                <w:szCs w:val="32"/>
              </w:rPr>
            </w:pPr>
            <w:del w:id="3879" w:author="雨熹 Cisia" w:date="2023-04-08T21:41:11Z">
              <w:r>
                <w:rPr>
                  <w:rFonts w:eastAsia="方正黑体_GBK"/>
                  <w:sz w:val="28"/>
                  <w:szCs w:val="28"/>
                </w:rPr>
                <w:delText>序号</w:delText>
              </w:r>
            </w:del>
          </w:p>
        </w:tc>
        <w:tc>
          <w:tcPr>
            <w:tcW w:w="461" w:type="dxa"/>
            <w:vAlign w:val="center"/>
          </w:tcPr>
          <w:p>
            <w:pPr>
              <w:jc w:val="center"/>
              <w:rPr>
                <w:del w:id="3880" w:author="雨熹 Cisia" w:date="2023-04-08T21:41:11Z"/>
              </w:rPr>
            </w:pPr>
            <w:del w:id="3881" w:author="雨熹 Cisia" w:date="2023-04-08T21:41:11Z">
              <w:r>
                <w:rPr>
                  <w:rFonts w:hint="eastAsia"/>
                </w:rPr>
                <w:delText>1</w:delText>
              </w:r>
            </w:del>
          </w:p>
        </w:tc>
        <w:tc>
          <w:tcPr>
            <w:tcW w:w="464" w:type="dxa"/>
            <w:vAlign w:val="center"/>
          </w:tcPr>
          <w:p>
            <w:pPr>
              <w:jc w:val="center"/>
              <w:rPr>
                <w:del w:id="3882" w:author="雨熹 Cisia" w:date="2023-04-08T21:41:11Z"/>
              </w:rPr>
            </w:pPr>
            <w:del w:id="3883" w:author="雨熹 Cisia" w:date="2023-04-08T21:41:11Z">
              <w:r>
                <w:rPr>
                  <w:rFonts w:hint="eastAsia"/>
                </w:rPr>
                <w:delText>2</w:delText>
              </w:r>
            </w:del>
          </w:p>
        </w:tc>
        <w:tc>
          <w:tcPr>
            <w:tcW w:w="462" w:type="dxa"/>
            <w:vAlign w:val="center"/>
          </w:tcPr>
          <w:p>
            <w:pPr>
              <w:jc w:val="center"/>
              <w:rPr>
                <w:del w:id="3884" w:author="雨熹 Cisia" w:date="2023-04-08T21:41:11Z"/>
              </w:rPr>
            </w:pPr>
            <w:del w:id="3885" w:author="雨熹 Cisia" w:date="2023-04-08T21:41:11Z">
              <w:r>
                <w:rPr>
                  <w:rFonts w:hint="eastAsia"/>
                </w:rPr>
                <w:delText>3</w:delText>
              </w:r>
            </w:del>
          </w:p>
        </w:tc>
        <w:tc>
          <w:tcPr>
            <w:tcW w:w="462" w:type="dxa"/>
            <w:vAlign w:val="center"/>
          </w:tcPr>
          <w:p>
            <w:pPr>
              <w:jc w:val="center"/>
              <w:rPr>
                <w:del w:id="3886" w:author="雨熹 Cisia" w:date="2023-04-08T21:41:11Z"/>
              </w:rPr>
            </w:pPr>
            <w:del w:id="3887" w:author="雨熹 Cisia" w:date="2023-04-08T21:41:11Z">
              <w:r>
                <w:rPr>
                  <w:rFonts w:hint="eastAsia"/>
                </w:rPr>
                <w:delText>4</w:delText>
              </w:r>
            </w:del>
          </w:p>
        </w:tc>
        <w:tc>
          <w:tcPr>
            <w:tcW w:w="462" w:type="dxa"/>
            <w:vAlign w:val="center"/>
          </w:tcPr>
          <w:p>
            <w:pPr>
              <w:jc w:val="center"/>
              <w:rPr>
                <w:del w:id="3888" w:author="雨熹 Cisia" w:date="2023-04-08T21:41:11Z"/>
              </w:rPr>
            </w:pPr>
            <w:del w:id="3889" w:author="雨熹 Cisia" w:date="2023-04-08T21:41:11Z">
              <w:r>
                <w:rPr/>
                <w:delText>5</w:delText>
              </w:r>
            </w:del>
          </w:p>
        </w:tc>
        <w:tc>
          <w:tcPr>
            <w:tcW w:w="462" w:type="dxa"/>
            <w:vAlign w:val="center"/>
          </w:tcPr>
          <w:p>
            <w:pPr>
              <w:jc w:val="center"/>
              <w:rPr>
                <w:del w:id="3890" w:author="雨熹 Cisia" w:date="2023-04-08T21:41:11Z"/>
              </w:rPr>
            </w:pPr>
            <w:del w:id="3891" w:author="雨熹 Cisia" w:date="2023-04-08T21:41:11Z">
              <w:r>
                <w:rPr/>
                <w:delText>6</w:delText>
              </w:r>
            </w:del>
          </w:p>
        </w:tc>
        <w:tc>
          <w:tcPr>
            <w:tcW w:w="418" w:type="dxa"/>
            <w:vAlign w:val="center"/>
          </w:tcPr>
          <w:p>
            <w:pPr>
              <w:jc w:val="center"/>
              <w:rPr>
                <w:del w:id="3892" w:author="雨熹 Cisia" w:date="2023-04-08T21:41:11Z"/>
              </w:rPr>
            </w:pPr>
            <w:del w:id="3893" w:author="雨熹 Cisia" w:date="2023-04-08T21:41:11Z">
              <w:r>
                <w:rPr/>
                <w:delText>7</w:delText>
              </w:r>
            </w:del>
          </w:p>
        </w:tc>
        <w:tc>
          <w:tcPr>
            <w:tcW w:w="418" w:type="dxa"/>
            <w:vAlign w:val="center"/>
          </w:tcPr>
          <w:p>
            <w:pPr>
              <w:jc w:val="center"/>
              <w:rPr>
                <w:del w:id="3894" w:author="雨熹 Cisia" w:date="2023-04-08T21:41:11Z"/>
              </w:rPr>
            </w:pPr>
            <w:del w:id="3895" w:author="雨熹 Cisia" w:date="2023-04-08T21:41:11Z">
              <w:r>
                <w:rPr/>
                <w:delText>8</w:delText>
              </w:r>
            </w:del>
          </w:p>
        </w:tc>
        <w:tc>
          <w:tcPr>
            <w:tcW w:w="418" w:type="dxa"/>
            <w:vAlign w:val="center"/>
          </w:tcPr>
          <w:p>
            <w:pPr>
              <w:jc w:val="center"/>
              <w:rPr>
                <w:del w:id="3896" w:author="雨熹 Cisia" w:date="2023-04-08T21:41:11Z"/>
              </w:rPr>
            </w:pPr>
            <w:del w:id="3897" w:author="雨熹 Cisia" w:date="2023-04-08T21:41:11Z">
              <w:r>
                <w:rPr/>
                <w:delText>9</w:delText>
              </w:r>
            </w:del>
          </w:p>
        </w:tc>
        <w:tc>
          <w:tcPr>
            <w:tcW w:w="438" w:type="dxa"/>
            <w:vAlign w:val="center"/>
          </w:tcPr>
          <w:p>
            <w:pPr>
              <w:jc w:val="center"/>
              <w:rPr>
                <w:del w:id="3898" w:author="雨熹 Cisia" w:date="2023-04-08T21:41:11Z"/>
              </w:rPr>
            </w:pPr>
            <w:del w:id="3899" w:author="雨熹 Cisia" w:date="2023-04-08T21:41:11Z">
              <w:r>
                <w:rPr/>
                <w:delText>10</w:delText>
              </w:r>
            </w:del>
          </w:p>
        </w:tc>
        <w:tc>
          <w:tcPr>
            <w:tcW w:w="438" w:type="dxa"/>
            <w:vAlign w:val="center"/>
          </w:tcPr>
          <w:p>
            <w:pPr>
              <w:jc w:val="center"/>
              <w:rPr>
                <w:del w:id="3900" w:author="雨熹 Cisia" w:date="2023-04-08T21:41:11Z"/>
              </w:rPr>
            </w:pPr>
            <w:del w:id="3901" w:author="雨熹 Cisia" w:date="2023-04-08T21:41:11Z">
              <w:r>
                <w:rPr/>
                <w:delText>11</w:delText>
              </w:r>
            </w:del>
          </w:p>
        </w:tc>
        <w:tc>
          <w:tcPr>
            <w:tcW w:w="497" w:type="dxa"/>
            <w:vAlign w:val="center"/>
          </w:tcPr>
          <w:p>
            <w:pPr>
              <w:jc w:val="center"/>
              <w:rPr>
                <w:del w:id="3902" w:author="雨熹 Cisia" w:date="2023-04-08T21:41:11Z"/>
              </w:rPr>
            </w:pPr>
            <w:del w:id="3903" w:author="雨熹 Cisia" w:date="2023-04-08T21:41:11Z">
              <w:r>
                <w:rPr/>
                <w:delText>12</w:delText>
              </w:r>
            </w:del>
          </w:p>
        </w:tc>
        <w:tc>
          <w:tcPr>
            <w:tcW w:w="496" w:type="dxa"/>
            <w:vAlign w:val="center"/>
          </w:tcPr>
          <w:p>
            <w:pPr>
              <w:jc w:val="center"/>
              <w:rPr>
                <w:del w:id="3904" w:author="雨熹 Cisia" w:date="2023-04-08T21:41:11Z"/>
              </w:rPr>
            </w:pPr>
            <w:del w:id="3905" w:author="雨熹 Cisia" w:date="2023-04-08T21:41:11Z">
              <w:r>
                <w:rPr/>
                <w:delText>13</w:delText>
              </w:r>
            </w:del>
          </w:p>
        </w:tc>
        <w:tc>
          <w:tcPr>
            <w:tcW w:w="496" w:type="dxa"/>
            <w:vAlign w:val="center"/>
          </w:tcPr>
          <w:p>
            <w:pPr>
              <w:jc w:val="center"/>
              <w:rPr>
                <w:del w:id="3906" w:author="雨熹 Cisia" w:date="2023-04-08T21:41:11Z"/>
              </w:rPr>
            </w:pPr>
            <w:del w:id="3907" w:author="雨熹 Cisia" w:date="2023-04-08T21:41:11Z">
              <w:r>
                <w:rPr/>
                <w:delText>14</w:delText>
              </w:r>
            </w:del>
          </w:p>
        </w:tc>
        <w:tc>
          <w:tcPr>
            <w:tcW w:w="496" w:type="dxa"/>
            <w:vAlign w:val="center"/>
          </w:tcPr>
          <w:p>
            <w:pPr>
              <w:jc w:val="center"/>
              <w:rPr>
                <w:del w:id="3908" w:author="雨熹 Cisia" w:date="2023-04-08T21:41:11Z"/>
              </w:rPr>
            </w:pPr>
            <w:del w:id="3909" w:author="雨熹 Cisia" w:date="2023-04-08T21:41:11Z">
              <w:r>
                <w:rPr/>
                <w:delText>15</w:delText>
              </w:r>
            </w:del>
          </w:p>
        </w:tc>
        <w:tc>
          <w:tcPr>
            <w:tcW w:w="496" w:type="dxa"/>
            <w:vAlign w:val="center"/>
          </w:tcPr>
          <w:p>
            <w:pPr>
              <w:jc w:val="center"/>
              <w:rPr>
                <w:del w:id="3910" w:author="雨熹 Cisia" w:date="2023-04-08T21:41:11Z"/>
              </w:rPr>
            </w:pPr>
            <w:del w:id="3911" w:author="雨熹 Cisia" w:date="2023-04-08T21:41:11Z">
              <w:r>
                <w:rPr/>
                <w:delText>16</w:delText>
              </w:r>
            </w:del>
          </w:p>
        </w:tc>
        <w:tc>
          <w:tcPr>
            <w:tcW w:w="496" w:type="dxa"/>
            <w:vAlign w:val="center"/>
          </w:tcPr>
          <w:p>
            <w:pPr>
              <w:jc w:val="center"/>
              <w:rPr>
                <w:del w:id="3912" w:author="雨熹 Cisia" w:date="2023-04-08T21:41:11Z"/>
              </w:rPr>
            </w:pPr>
            <w:del w:id="3913" w:author="雨熹 Cisia" w:date="2023-04-08T21:41:11Z">
              <w:r>
                <w:rPr>
                  <w:rFonts w:hint="eastAsia"/>
                </w:rPr>
                <w:delText>1</w:delText>
              </w:r>
            </w:del>
            <w:del w:id="3914" w:author="雨熹 Cisia" w:date="2023-04-08T21:41:11Z">
              <w:r>
                <w:rPr/>
                <w:delText>7</w:delText>
              </w:r>
            </w:del>
          </w:p>
        </w:tc>
        <w:tc>
          <w:tcPr>
            <w:tcW w:w="496" w:type="dxa"/>
            <w:vAlign w:val="center"/>
          </w:tcPr>
          <w:p>
            <w:pPr>
              <w:jc w:val="center"/>
              <w:rPr>
                <w:del w:id="3915" w:author="雨熹 Cisia" w:date="2023-04-08T21:41:11Z"/>
              </w:rPr>
            </w:pPr>
            <w:del w:id="3916" w:author="雨熹 Cisia" w:date="2023-04-08T21:41:11Z">
              <w:r>
                <w:rPr>
                  <w:rFonts w:hint="eastAsia"/>
                </w:rPr>
                <w:delText>1</w:delText>
              </w:r>
            </w:del>
            <w:del w:id="3917" w:author="雨熹 Cisia" w:date="2023-04-08T21:41:11Z">
              <w:r>
                <w:rPr/>
                <w:delText>8</w:delText>
              </w:r>
            </w:del>
          </w:p>
        </w:tc>
      </w:tr>
      <w:tr>
        <w:trPr>
          <w:trHeight w:val="1511" w:hRule="atLeast"/>
          <w:jc w:val="center"/>
          <w:del w:id="3918" w:author="雨熹 Cisia" w:date="2023-04-08T21:41:11Z"/>
        </w:trPr>
        <w:tc>
          <w:tcPr>
            <w:tcW w:w="623" w:type="dxa"/>
          </w:tcPr>
          <w:p>
            <w:pPr>
              <w:rPr>
                <w:del w:id="3919" w:author="雨熹 Cisia" w:date="2023-04-08T21:41:11Z"/>
                <w:rFonts w:eastAsia="方正黑体_GBK"/>
                <w:szCs w:val="32"/>
              </w:rPr>
            </w:pPr>
            <w:del w:id="3920" w:author="雨熹 Cisia" w:date="2023-04-08T21:41:11Z">
              <w:r>
                <w:rPr>
                  <w:rFonts w:eastAsia="方正黑体_GBK"/>
                  <w:sz w:val="28"/>
                  <w:szCs w:val="28"/>
                </w:rPr>
                <w:delText>说明</w:delText>
              </w:r>
            </w:del>
          </w:p>
        </w:tc>
        <w:tc>
          <w:tcPr>
            <w:tcW w:w="1849" w:type="dxa"/>
            <w:gridSpan w:val="4"/>
            <w:vAlign w:val="center"/>
          </w:tcPr>
          <w:p>
            <w:pPr>
              <w:jc w:val="center"/>
              <w:rPr>
                <w:del w:id="3921" w:author="雨熹 Cisia" w:date="2023-04-08T21:41:11Z"/>
                <w:rFonts w:ascii="仿宋_GB2312" w:eastAsia="仿宋_GB2312"/>
                <w:b/>
                <w:bCs/>
                <w:sz w:val="24"/>
              </w:rPr>
            </w:pPr>
            <w:del w:id="3922" w:author="雨熹 Cisia" w:date="2023-04-08T21:41:11Z">
              <w:r>
                <w:rPr>
                  <w:rFonts w:hint="eastAsia" w:ascii="仿宋_GB2312" w:eastAsia="仿宋_GB2312"/>
                  <w:b/>
                  <w:bCs/>
                  <w:sz w:val="24"/>
                </w:rPr>
                <w:delText>证书核发年份代码</w:delText>
              </w:r>
            </w:del>
          </w:p>
        </w:tc>
        <w:tc>
          <w:tcPr>
            <w:tcW w:w="2616" w:type="dxa"/>
            <w:gridSpan w:val="6"/>
            <w:vAlign w:val="center"/>
          </w:tcPr>
          <w:p>
            <w:pPr>
              <w:jc w:val="center"/>
              <w:rPr>
                <w:del w:id="3923" w:author="雨熹 Cisia" w:date="2023-04-08T21:41:11Z"/>
                <w:rFonts w:ascii="仿宋_GB2312" w:eastAsia="仿宋_GB2312"/>
                <w:b/>
                <w:bCs/>
                <w:sz w:val="24"/>
              </w:rPr>
            </w:pPr>
            <w:del w:id="3924" w:author="雨熹 Cisia" w:date="2023-04-08T21:41:11Z">
              <w:r>
                <w:rPr>
                  <w:rFonts w:hint="eastAsia" w:ascii="仿宋_GB2312" w:eastAsia="仿宋_GB2312"/>
                  <w:b/>
                  <w:bCs/>
                  <w:sz w:val="24"/>
                </w:rPr>
                <w:delText>核发证书的市、区代码</w:delText>
              </w:r>
            </w:del>
          </w:p>
        </w:tc>
        <w:tc>
          <w:tcPr>
            <w:tcW w:w="935" w:type="dxa"/>
            <w:gridSpan w:val="2"/>
            <w:vAlign w:val="center"/>
          </w:tcPr>
          <w:p>
            <w:pPr>
              <w:jc w:val="center"/>
              <w:rPr>
                <w:del w:id="3925" w:author="雨熹 Cisia" w:date="2023-04-08T21:41:11Z"/>
                <w:rFonts w:ascii="仿宋_GB2312" w:eastAsia="仿宋_GB2312"/>
                <w:b/>
                <w:bCs/>
                <w:sz w:val="24"/>
              </w:rPr>
            </w:pPr>
            <w:del w:id="3926" w:author="雨熹 Cisia" w:date="2023-04-08T21:41:11Z">
              <w:r>
                <w:rPr>
                  <w:rFonts w:hint="eastAsia" w:ascii="仿宋_GB2312" w:eastAsia="仿宋_GB2312"/>
                  <w:b/>
                  <w:bCs/>
                  <w:sz w:val="24"/>
                </w:rPr>
                <w:delText>培训</w:delText>
              </w:r>
            </w:del>
          </w:p>
          <w:p>
            <w:pPr>
              <w:jc w:val="center"/>
              <w:rPr>
                <w:del w:id="3927" w:author="雨熹 Cisia" w:date="2023-04-08T21:41:11Z"/>
                <w:rFonts w:ascii="仿宋_GB2312" w:eastAsia="仿宋_GB2312"/>
                <w:b/>
                <w:bCs/>
                <w:sz w:val="24"/>
              </w:rPr>
            </w:pPr>
            <w:del w:id="3928" w:author="雨熹 Cisia" w:date="2023-04-08T21:41:11Z">
              <w:r>
                <w:rPr>
                  <w:rFonts w:hint="eastAsia" w:ascii="仿宋_GB2312" w:eastAsia="仿宋_GB2312"/>
                  <w:b/>
                  <w:bCs/>
                  <w:sz w:val="24"/>
                </w:rPr>
                <w:delText>类型</w:delText>
              </w:r>
            </w:del>
          </w:p>
        </w:tc>
        <w:tc>
          <w:tcPr>
            <w:tcW w:w="2986" w:type="dxa"/>
            <w:gridSpan w:val="7"/>
            <w:vAlign w:val="center"/>
          </w:tcPr>
          <w:p>
            <w:pPr>
              <w:jc w:val="center"/>
              <w:rPr>
                <w:del w:id="3929" w:author="雨熹 Cisia" w:date="2023-04-08T21:41:11Z"/>
                <w:rFonts w:ascii="仿宋_GB2312" w:eastAsia="仿宋_GB2312"/>
                <w:b/>
                <w:bCs/>
                <w:sz w:val="24"/>
              </w:rPr>
            </w:pPr>
            <w:del w:id="3930" w:author="雨熹 Cisia" w:date="2023-04-08T21:41:11Z">
              <w:r>
                <w:rPr>
                  <w:rFonts w:hint="eastAsia" w:ascii="仿宋_GB2312" w:eastAsia="仿宋_GB2312"/>
                  <w:b/>
                  <w:bCs/>
                  <w:sz w:val="24"/>
                </w:rPr>
                <w:delText>证书核发顺序编码</w:delText>
              </w:r>
            </w:del>
          </w:p>
        </w:tc>
      </w:tr>
    </w:tbl>
    <w:p>
      <w:pPr>
        <w:spacing w:line="590" w:lineRule="exact"/>
        <w:ind w:firstLine="582" w:firstLineChars="200"/>
        <w:rPr>
          <w:del w:id="3931" w:author="雨熹 Cisia" w:date="2023-04-08T21:41:11Z"/>
          <w:rFonts w:ascii="仿宋_GB2312" w:eastAsia="仿宋_GB2312"/>
          <w:sz w:val="30"/>
          <w:szCs w:val="30"/>
        </w:rPr>
      </w:pPr>
      <w:del w:id="3932" w:author="雨熹 Cisia" w:date="2023-04-08T21:41:11Z">
        <w:r>
          <w:rPr>
            <w:rFonts w:ascii="仿宋_GB2312" w:eastAsia="仿宋_GB2312"/>
            <w:sz w:val="30"/>
            <w:szCs w:val="30"/>
          </w:rPr>
          <w:delText>二、代码及释义（从左至右）</w:delText>
        </w:r>
      </w:del>
    </w:p>
    <w:p>
      <w:pPr>
        <w:spacing w:line="590" w:lineRule="exact"/>
        <w:ind w:firstLine="582" w:firstLineChars="200"/>
        <w:rPr>
          <w:del w:id="3933" w:author="雨熹 Cisia" w:date="2023-04-08T21:41:11Z"/>
          <w:rFonts w:ascii="仿宋_GB2312" w:eastAsia="仿宋_GB2312"/>
          <w:sz w:val="30"/>
          <w:szCs w:val="30"/>
        </w:rPr>
      </w:pPr>
      <w:del w:id="3934" w:author="雨熹 Cisia" w:date="2023-04-08T21:41:11Z">
        <w:r>
          <w:rPr>
            <w:rFonts w:ascii="仿宋_GB2312" w:eastAsia="仿宋_GB2312"/>
            <w:sz w:val="30"/>
            <w:szCs w:val="30"/>
          </w:rPr>
          <w:delText>第1-4位：证书核发年份代码取核发年份的后两位数字。</w:delText>
        </w:r>
      </w:del>
    </w:p>
    <w:p>
      <w:pPr>
        <w:spacing w:line="590" w:lineRule="exact"/>
        <w:ind w:firstLine="582" w:firstLineChars="200"/>
        <w:rPr>
          <w:del w:id="3935" w:author="雨熹 Cisia" w:date="2023-04-08T21:41:11Z"/>
          <w:rFonts w:ascii="仿宋_GB2312" w:eastAsia="仿宋_GB2312"/>
          <w:szCs w:val="21"/>
        </w:rPr>
      </w:pPr>
      <w:del w:id="3936" w:author="雨熹 Cisia" w:date="2023-04-08T21:41:11Z">
        <w:r>
          <w:rPr>
            <w:rFonts w:ascii="仿宋_GB2312" w:eastAsia="仿宋_GB2312"/>
            <w:sz w:val="30"/>
            <w:szCs w:val="30"/>
          </w:rPr>
          <w:delText>第5-10位：核发证书的设区市代码各设区市代码如下图所示：</w:delText>
        </w:r>
      </w:del>
    </w:p>
    <w:tbl>
      <w:tblPr>
        <w:tblStyle w:val="10"/>
        <w:tblW w:w="77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5"/>
        <w:gridCol w:w="2639"/>
        <w:gridCol w:w="3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8" w:hRule="atLeast"/>
          <w:jc w:val="center"/>
          <w:del w:id="3937" w:author="雨熹 Cisia" w:date="2023-04-08T21:41:11Z"/>
        </w:trPr>
        <w:tc>
          <w:tcPr>
            <w:tcW w:w="1785" w:type="dxa"/>
            <w:vAlign w:val="center"/>
          </w:tcPr>
          <w:p>
            <w:pPr>
              <w:jc w:val="center"/>
              <w:rPr>
                <w:del w:id="3938" w:author="雨熹 Cisia" w:date="2023-04-08T21:41:11Z"/>
                <w:rFonts w:eastAsia="方正黑体_GBK"/>
                <w:sz w:val="28"/>
                <w:szCs w:val="28"/>
              </w:rPr>
            </w:pPr>
            <w:del w:id="3939" w:author="雨熹 Cisia" w:date="2023-04-08T21:41:11Z">
              <w:r>
                <w:rPr>
                  <w:rFonts w:hint="eastAsia" w:eastAsia="方正黑体_GBK"/>
                  <w:sz w:val="28"/>
                  <w:szCs w:val="28"/>
                </w:rPr>
                <w:delText>序号</w:delText>
              </w:r>
            </w:del>
          </w:p>
        </w:tc>
        <w:tc>
          <w:tcPr>
            <w:tcW w:w="2639" w:type="dxa"/>
            <w:vAlign w:val="center"/>
          </w:tcPr>
          <w:p>
            <w:pPr>
              <w:jc w:val="center"/>
              <w:rPr>
                <w:del w:id="3940" w:author="雨熹 Cisia" w:date="2023-04-08T21:41:11Z"/>
                <w:rFonts w:eastAsia="方正黑体_GBK"/>
                <w:sz w:val="28"/>
                <w:szCs w:val="28"/>
              </w:rPr>
            </w:pPr>
            <w:del w:id="3941" w:author="雨熹 Cisia" w:date="2023-04-08T21:41:11Z">
              <w:r>
                <w:rPr>
                  <w:rFonts w:hint="eastAsia" w:eastAsia="方正黑体_GBK"/>
                  <w:sz w:val="28"/>
                  <w:szCs w:val="28"/>
                </w:rPr>
                <w:delText>设区市</w:delText>
              </w:r>
            </w:del>
          </w:p>
        </w:tc>
        <w:tc>
          <w:tcPr>
            <w:tcW w:w="3280" w:type="dxa"/>
            <w:vAlign w:val="center"/>
          </w:tcPr>
          <w:p>
            <w:pPr>
              <w:jc w:val="center"/>
              <w:rPr>
                <w:del w:id="3942" w:author="雨熹 Cisia" w:date="2023-04-08T21:41:11Z"/>
                <w:rFonts w:eastAsia="方正黑体_GBK"/>
                <w:sz w:val="28"/>
                <w:szCs w:val="28"/>
              </w:rPr>
            </w:pPr>
            <w:del w:id="3943" w:author="雨熹 Cisia" w:date="2023-04-08T21:41:11Z">
              <w:r>
                <w:rPr>
                  <w:rFonts w:hint="eastAsia" w:eastAsia="方正黑体_GBK"/>
                  <w:sz w:val="28"/>
                  <w:szCs w:val="28"/>
                </w:rPr>
                <w:delText>代码标识</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2" w:hRule="atLeast"/>
          <w:jc w:val="center"/>
          <w:del w:id="3944" w:author="雨熹 Cisia" w:date="2023-04-08T21:41:11Z"/>
        </w:trPr>
        <w:tc>
          <w:tcPr>
            <w:tcW w:w="1785" w:type="dxa"/>
            <w:vAlign w:val="center"/>
          </w:tcPr>
          <w:p>
            <w:pPr>
              <w:spacing w:line="240" w:lineRule="exact"/>
              <w:jc w:val="center"/>
              <w:rPr>
                <w:del w:id="3945" w:author="雨熹 Cisia" w:date="2023-04-08T21:41:11Z"/>
                <w:rFonts w:ascii="仿宋_GB2312" w:eastAsia="仿宋_GB2312"/>
                <w:b/>
                <w:bCs/>
                <w:szCs w:val="21"/>
              </w:rPr>
            </w:pPr>
            <w:del w:id="3946" w:author="雨熹 Cisia" w:date="2023-04-08T21:41:11Z">
              <w:r>
                <w:rPr>
                  <w:rFonts w:hint="eastAsia" w:ascii="仿宋_GB2312" w:eastAsia="仿宋_GB2312"/>
                  <w:b/>
                  <w:bCs/>
                  <w:szCs w:val="21"/>
                </w:rPr>
                <w:delText>1</w:delText>
              </w:r>
            </w:del>
          </w:p>
        </w:tc>
        <w:tc>
          <w:tcPr>
            <w:tcW w:w="2639" w:type="dxa"/>
            <w:vAlign w:val="center"/>
          </w:tcPr>
          <w:p>
            <w:pPr>
              <w:spacing w:line="240" w:lineRule="exact"/>
              <w:jc w:val="center"/>
              <w:rPr>
                <w:del w:id="3947" w:author="雨熹 Cisia" w:date="2023-04-08T21:41:11Z"/>
                <w:rFonts w:ascii="仿宋_GB2312" w:eastAsia="仿宋_GB2312"/>
                <w:b/>
                <w:bCs/>
                <w:szCs w:val="21"/>
              </w:rPr>
            </w:pPr>
            <w:del w:id="3948" w:author="雨熹 Cisia" w:date="2023-04-08T21:41:11Z">
              <w:r>
                <w:rPr>
                  <w:rFonts w:hint="eastAsia" w:ascii="仿宋_GB2312" w:eastAsia="仿宋_GB2312"/>
                  <w:b/>
                  <w:bCs/>
                  <w:szCs w:val="21"/>
                </w:rPr>
                <w:delText>和平区</w:delText>
              </w:r>
            </w:del>
          </w:p>
        </w:tc>
        <w:tc>
          <w:tcPr>
            <w:tcW w:w="3280" w:type="dxa"/>
            <w:vAlign w:val="center"/>
          </w:tcPr>
          <w:p>
            <w:pPr>
              <w:spacing w:line="240" w:lineRule="exact"/>
              <w:jc w:val="center"/>
              <w:rPr>
                <w:del w:id="3949" w:author="雨熹 Cisia" w:date="2023-04-08T21:41:11Z"/>
                <w:rFonts w:ascii="仿宋_GB2312" w:eastAsia="仿宋_GB2312"/>
                <w:b/>
                <w:bCs/>
                <w:szCs w:val="21"/>
              </w:rPr>
            </w:pPr>
            <w:del w:id="3950" w:author="雨熹 Cisia" w:date="2023-04-08T21:41:11Z">
              <w:r>
                <w:rPr>
                  <w:rFonts w:hint="eastAsia" w:ascii="仿宋_GB2312" w:eastAsia="仿宋_GB2312"/>
                  <w:b/>
                  <w:bCs/>
                  <w:szCs w:val="21"/>
                </w:rPr>
                <w:delText>120101</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1" w:hRule="atLeast"/>
          <w:jc w:val="center"/>
          <w:del w:id="3951" w:author="雨熹 Cisia" w:date="2023-04-08T21:41:11Z"/>
        </w:trPr>
        <w:tc>
          <w:tcPr>
            <w:tcW w:w="1785" w:type="dxa"/>
            <w:vAlign w:val="center"/>
          </w:tcPr>
          <w:p>
            <w:pPr>
              <w:spacing w:line="240" w:lineRule="exact"/>
              <w:jc w:val="center"/>
              <w:rPr>
                <w:del w:id="3952" w:author="雨熹 Cisia" w:date="2023-04-08T21:41:11Z"/>
                <w:rFonts w:ascii="仿宋_GB2312" w:eastAsia="仿宋_GB2312"/>
                <w:b/>
                <w:bCs/>
                <w:szCs w:val="21"/>
              </w:rPr>
            </w:pPr>
            <w:del w:id="3953" w:author="雨熹 Cisia" w:date="2023-04-08T21:41:11Z">
              <w:r>
                <w:rPr>
                  <w:rFonts w:hint="eastAsia" w:ascii="仿宋_GB2312" w:eastAsia="仿宋_GB2312"/>
                  <w:b/>
                  <w:bCs/>
                  <w:szCs w:val="21"/>
                </w:rPr>
                <w:delText>2</w:delText>
              </w:r>
            </w:del>
          </w:p>
        </w:tc>
        <w:tc>
          <w:tcPr>
            <w:tcW w:w="2639" w:type="dxa"/>
            <w:vAlign w:val="center"/>
          </w:tcPr>
          <w:p>
            <w:pPr>
              <w:spacing w:line="240" w:lineRule="exact"/>
              <w:jc w:val="center"/>
              <w:rPr>
                <w:del w:id="3954" w:author="雨熹 Cisia" w:date="2023-04-08T21:41:11Z"/>
                <w:rFonts w:ascii="仿宋_GB2312" w:eastAsia="仿宋_GB2312"/>
                <w:b/>
                <w:bCs/>
                <w:szCs w:val="21"/>
              </w:rPr>
            </w:pPr>
            <w:del w:id="3955" w:author="雨熹 Cisia" w:date="2023-04-08T21:41:11Z">
              <w:r>
                <w:rPr>
                  <w:rFonts w:hint="eastAsia" w:ascii="仿宋_GB2312" w:eastAsia="仿宋_GB2312"/>
                  <w:b/>
                  <w:bCs/>
                  <w:szCs w:val="21"/>
                </w:rPr>
                <w:delText>河东区</w:delText>
              </w:r>
            </w:del>
          </w:p>
        </w:tc>
        <w:tc>
          <w:tcPr>
            <w:tcW w:w="3280" w:type="dxa"/>
            <w:vAlign w:val="center"/>
          </w:tcPr>
          <w:p>
            <w:pPr>
              <w:spacing w:line="240" w:lineRule="exact"/>
              <w:jc w:val="center"/>
              <w:rPr>
                <w:del w:id="3956" w:author="雨熹 Cisia" w:date="2023-04-08T21:41:11Z"/>
                <w:rFonts w:ascii="仿宋_GB2312" w:eastAsia="仿宋_GB2312"/>
                <w:b/>
                <w:bCs/>
                <w:szCs w:val="21"/>
              </w:rPr>
            </w:pPr>
            <w:del w:id="3957" w:author="雨熹 Cisia" w:date="2023-04-08T21:41:11Z">
              <w:r>
                <w:rPr>
                  <w:rFonts w:hint="eastAsia" w:ascii="仿宋_GB2312" w:eastAsia="仿宋_GB2312"/>
                  <w:b/>
                  <w:bCs/>
                  <w:szCs w:val="21"/>
                </w:rPr>
                <w:delText>120102</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1" w:hRule="atLeast"/>
          <w:jc w:val="center"/>
          <w:del w:id="3958" w:author="雨熹 Cisia" w:date="2023-04-08T21:41:11Z"/>
        </w:trPr>
        <w:tc>
          <w:tcPr>
            <w:tcW w:w="1785" w:type="dxa"/>
            <w:vAlign w:val="center"/>
          </w:tcPr>
          <w:p>
            <w:pPr>
              <w:spacing w:line="240" w:lineRule="exact"/>
              <w:jc w:val="center"/>
              <w:rPr>
                <w:del w:id="3959" w:author="雨熹 Cisia" w:date="2023-04-08T21:41:11Z"/>
                <w:rFonts w:ascii="仿宋_GB2312" w:eastAsia="仿宋_GB2312"/>
                <w:b/>
                <w:bCs/>
                <w:szCs w:val="21"/>
              </w:rPr>
            </w:pPr>
            <w:del w:id="3960" w:author="雨熹 Cisia" w:date="2023-04-08T21:41:11Z">
              <w:r>
                <w:rPr>
                  <w:rFonts w:hint="eastAsia" w:ascii="仿宋_GB2312" w:eastAsia="仿宋_GB2312"/>
                  <w:b/>
                  <w:bCs/>
                  <w:szCs w:val="21"/>
                </w:rPr>
                <w:delText>3</w:delText>
              </w:r>
            </w:del>
          </w:p>
        </w:tc>
        <w:tc>
          <w:tcPr>
            <w:tcW w:w="2639" w:type="dxa"/>
            <w:vAlign w:val="center"/>
          </w:tcPr>
          <w:p>
            <w:pPr>
              <w:spacing w:line="240" w:lineRule="exact"/>
              <w:jc w:val="center"/>
              <w:rPr>
                <w:del w:id="3961" w:author="雨熹 Cisia" w:date="2023-04-08T21:41:11Z"/>
                <w:rFonts w:ascii="仿宋_GB2312" w:eastAsia="仿宋_GB2312"/>
                <w:b/>
                <w:bCs/>
                <w:szCs w:val="21"/>
              </w:rPr>
            </w:pPr>
            <w:del w:id="3962" w:author="雨熹 Cisia" w:date="2023-04-08T21:41:11Z">
              <w:r>
                <w:rPr>
                  <w:rFonts w:hint="eastAsia" w:ascii="仿宋_GB2312" w:eastAsia="仿宋_GB2312"/>
                  <w:b/>
                  <w:bCs/>
                  <w:szCs w:val="21"/>
                </w:rPr>
                <w:delText>河西区</w:delText>
              </w:r>
            </w:del>
          </w:p>
        </w:tc>
        <w:tc>
          <w:tcPr>
            <w:tcW w:w="3280" w:type="dxa"/>
            <w:vAlign w:val="center"/>
          </w:tcPr>
          <w:p>
            <w:pPr>
              <w:spacing w:line="240" w:lineRule="exact"/>
              <w:jc w:val="center"/>
              <w:rPr>
                <w:del w:id="3963" w:author="雨熹 Cisia" w:date="2023-04-08T21:41:11Z"/>
                <w:rFonts w:ascii="仿宋_GB2312" w:eastAsia="仿宋_GB2312"/>
                <w:b/>
                <w:bCs/>
                <w:szCs w:val="21"/>
              </w:rPr>
            </w:pPr>
            <w:del w:id="3964" w:author="雨熹 Cisia" w:date="2023-04-08T21:41:11Z">
              <w:r>
                <w:rPr>
                  <w:rFonts w:hint="eastAsia" w:ascii="仿宋_GB2312" w:eastAsia="仿宋_GB2312"/>
                  <w:b/>
                  <w:bCs/>
                  <w:szCs w:val="21"/>
                </w:rPr>
                <w:delText>120103</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1" w:hRule="atLeast"/>
          <w:jc w:val="center"/>
          <w:del w:id="3965" w:author="雨熹 Cisia" w:date="2023-04-08T21:41:11Z"/>
        </w:trPr>
        <w:tc>
          <w:tcPr>
            <w:tcW w:w="1785" w:type="dxa"/>
            <w:vAlign w:val="center"/>
          </w:tcPr>
          <w:p>
            <w:pPr>
              <w:spacing w:line="240" w:lineRule="exact"/>
              <w:jc w:val="center"/>
              <w:rPr>
                <w:del w:id="3966" w:author="雨熹 Cisia" w:date="2023-04-08T21:41:11Z"/>
                <w:rFonts w:ascii="仿宋_GB2312" w:eastAsia="仿宋_GB2312"/>
                <w:b/>
                <w:bCs/>
                <w:szCs w:val="21"/>
              </w:rPr>
            </w:pPr>
            <w:del w:id="3967" w:author="雨熹 Cisia" w:date="2023-04-08T21:41:11Z">
              <w:r>
                <w:rPr>
                  <w:rFonts w:hint="eastAsia" w:ascii="仿宋_GB2312" w:eastAsia="仿宋_GB2312"/>
                  <w:b/>
                  <w:bCs/>
                  <w:szCs w:val="21"/>
                </w:rPr>
                <w:delText>4</w:delText>
              </w:r>
            </w:del>
          </w:p>
        </w:tc>
        <w:tc>
          <w:tcPr>
            <w:tcW w:w="2639" w:type="dxa"/>
            <w:vAlign w:val="center"/>
          </w:tcPr>
          <w:p>
            <w:pPr>
              <w:spacing w:line="240" w:lineRule="exact"/>
              <w:jc w:val="center"/>
              <w:rPr>
                <w:del w:id="3968" w:author="雨熹 Cisia" w:date="2023-04-08T21:41:11Z"/>
                <w:rFonts w:ascii="仿宋_GB2312" w:eastAsia="仿宋_GB2312"/>
                <w:b/>
                <w:bCs/>
                <w:szCs w:val="21"/>
              </w:rPr>
            </w:pPr>
            <w:del w:id="3969" w:author="雨熹 Cisia" w:date="2023-04-08T21:41:11Z">
              <w:r>
                <w:rPr>
                  <w:rFonts w:hint="eastAsia" w:ascii="仿宋_GB2312" w:eastAsia="仿宋_GB2312"/>
                  <w:b/>
                  <w:bCs/>
                  <w:szCs w:val="21"/>
                </w:rPr>
                <w:delText>南开区</w:delText>
              </w:r>
            </w:del>
          </w:p>
        </w:tc>
        <w:tc>
          <w:tcPr>
            <w:tcW w:w="3280" w:type="dxa"/>
            <w:vAlign w:val="center"/>
          </w:tcPr>
          <w:p>
            <w:pPr>
              <w:spacing w:line="240" w:lineRule="exact"/>
              <w:jc w:val="center"/>
              <w:rPr>
                <w:del w:id="3970" w:author="雨熹 Cisia" w:date="2023-04-08T21:41:11Z"/>
                <w:rFonts w:ascii="仿宋_GB2312" w:eastAsia="仿宋_GB2312"/>
                <w:b/>
                <w:bCs/>
                <w:szCs w:val="21"/>
              </w:rPr>
            </w:pPr>
            <w:del w:id="3971" w:author="雨熹 Cisia" w:date="2023-04-08T21:41:11Z">
              <w:r>
                <w:rPr>
                  <w:rFonts w:hint="eastAsia" w:ascii="仿宋_GB2312" w:eastAsia="仿宋_GB2312"/>
                  <w:b/>
                  <w:bCs/>
                  <w:szCs w:val="21"/>
                </w:rPr>
                <w:delText>120104</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2" w:hRule="atLeast"/>
          <w:jc w:val="center"/>
          <w:del w:id="3972" w:author="雨熹 Cisia" w:date="2023-04-08T21:41:11Z"/>
        </w:trPr>
        <w:tc>
          <w:tcPr>
            <w:tcW w:w="1785" w:type="dxa"/>
            <w:vAlign w:val="center"/>
          </w:tcPr>
          <w:p>
            <w:pPr>
              <w:spacing w:line="240" w:lineRule="exact"/>
              <w:jc w:val="center"/>
              <w:rPr>
                <w:del w:id="3973" w:author="雨熹 Cisia" w:date="2023-04-08T21:41:11Z"/>
                <w:rFonts w:ascii="仿宋_GB2312" w:eastAsia="仿宋_GB2312"/>
                <w:b/>
                <w:bCs/>
                <w:szCs w:val="21"/>
              </w:rPr>
            </w:pPr>
            <w:del w:id="3974" w:author="雨熹 Cisia" w:date="2023-04-08T21:41:11Z">
              <w:r>
                <w:rPr>
                  <w:rFonts w:hint="eastAsia" w:ascii="仿宋_GB2312" w:eastAsia="仿宋_GB2312"/>
                  <w:b/>
                  <w:bCs/>
                  <w:szCs w:val="21"/>
                </w:rPr>
                <w:delText>5</w:delText>
              </w:r>
            </w:del>
          </w:p>
        </w:tc>
        <w:tc>
          <w:tcPr>
            <w:tcW w:w="2639" w:type="dxa"/>
            <w:vAlign w:val="center"/>
          </w:tcPr>
          <w:p>
            <w:pPr>
              <w:spacing w:line="240" w:lineRule="exact"/>
              <w:jc w:val="center"/>
              <w:rPr>
                <w:del w:id="3975" w:author="雨熹 Cisia" w:date="2023-04-08T21:41:11Z"/>
                <w:rFonts w:ascii="仿宋_GB2312" w:eastAsia="仿宋_GB2312"/>
                <w:b/>
                <w:bCs/>
                <w:szCs w:val="21"/>
              </w:rPr>
            </w:pPr>
            <w:del w:id="3976" w:author="雨熹 Cisia" w:date="2023-04-08T21:41:11Z">
              <w:r>
                <w:rPr>
                  <w:rFonts w:hint="eastAsia" w:ascii="仿宋_GB2312" w:eastAsia="仿宋_GB2312"/>
                  <w:b/>
                  <w:bCs/>
                  <w:szCs w:val="21"/>
                </w:rPr>
                <w:delText>河北区</w:delText>
              </w:r>
            </w:del>
          </w:p>
        </w:tc>
        <w:tc>
          <w:tcPr>
            <w:tcW w:w="3280" w:type="dxa"/>
            <w:vAlign w:val="center"/>
          </w:tcPr>
          <w:p>
            <w:pPr>
              <w:spacing w:line="240" w:lineRule="exact"/>
              <w:jc w:val="center"/>
              <w:rPr>
                <w:del w:id="3977" w:author="雨熹 Cisia" w:date="2023-04-08T21:41:11Z"/>
                <w:rFonts w:ascii="仿宋_GB2312" w:eastAsia="仿宋_GB2312"/>
                <w:b/>
                <w:bCs/>
                <w:szCs w:val="21"/>
              </w:rPr>
            </w:pPr>
            <w:del w:id="3978" w:author="雨熹 Cisia" w:date="2023-04-08T21:41:11Z">
              <w:r>
                <w:rPr>
                  <w:rFonts w:hint="eastAsia" w:ascii="仿宋_GB2312" w:eastAsia="仿宋_GB2312"/>
                  <w:b/>
                  <w:bCs/>
                  <w:szCs w:val="21"/>
                </w:rPr>
                <w:delText>120105</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6" w:hRule="atLeast"/>
          <w:jc w:val="center"/>
          <w:del w:id="3979" w:author="雨熹 Cisia" w:date="2023-04-08T21:41:11Z"/>
        </w:trPr>
        <w:tc>
          <w:tcPr>
            <w:tcW w:w="1785" w:type="dxa"/>
            <w:vAlign w:val="center"/>
          </w:tcPr>
          <w:p>
            <w:pPr>
              <w:spacing w:line="240" w:lineRule="exact"/>
              <w:jc w:val="center"/>
              <w:rPr>
                <w:del w:id="3980" w:author="雨熹 Cisia" w:date="2023-04-08T21:41:11Z"/>
                <w:rFonts w:ascii="仿宋_GB2312" w:eastAsia="仿宋_GB2312"/>
                <w:b/>
                <w:bCs/>
                <w:szCs w:val="21"/>
              </w:rPr>
            </w:pPr>
            <w:del w:id="3981" w:author="雨熹 Cisia" w:date="2023-04-08T21:41:11Z">
              <w:r>
                <w:rPr>
                  <w:rFonts w:hint="eastAsia" w:ascii="仿宋_GB2312" w:eastAsia="仿宋_GB2312"/>
                  <w:b/>
                  <w:bCs/>
                  <w:szCs w:val="21"/>
                </w:rPr>
                <w:delText>6</w:delText>
              </w:r>
            </w:del>
          </w:p>
        </w:tc>
        <w:tc>
          <w:tcPr>
            <w:tcW w:w="2639" w:type="dxa"/>
            <w:vAlign w:val="center"/>
          </w:tcPr>
          <w:p>
            <w:pPr>
              <w:spacing w:line="240" w:lineRule="exact"/>
              <w:jc w:val="center"/>
              <w:rPr>
                <w:del w:id="3982" w:author="雨熹 Cisia" w:date="2023-04-08T21:41:11Z"/>
                <w:rFonts w:ascii="仿宋_GB2312" w:eastAsia="仿宋_GB2312"/>
                <w:b/>
                <w:bCs/>
                <w:szCs w:val="21"/>
              </w:rPr>
            </w:pPr>
            <w:del w:id="3983" w:author="雨熹 Cisia" w:date="2023-04-08T21:41:11Z">
              <w:r>
                <w:rPr>
                  <w:rFonts w:hint="eastAsia" w:ascii="仿宋_GB2312" w:eastAsia="仿宋_GB2312"/>
                  <w:b/>
                  <w:bCs/>
                  <w:szCs w:val="21"/>
                </w:rPr>
                <w:delText>红桥区</w:delText>
              </w:r>
            </w:del>
          </w:p>
        </w:tc>
        <w:tc>
          <w:tcPr>
            <w:tcW w:w="3280" w:type="dxa"/>
            <w:vAlign w:val="center"/>
          </w:tcPr>
          <w:p>
            <w:pPr>
              <w:spacing w:line="240" w:lineRule="exact"/>
              <w:jc w:val="center"/>
              <w:rPr>
                <w:del w:id="3984" w:author="雨熹 Cisia" w:date="2023-04-08T21:41:11Z"/>
                <w:rFonts w:ascii="仿宋_GB2312" w:eastAsia="仿宋_GB2312"/>
                <w:b/>
                <w:bCs/>
                <w:szCs w:val="21"/>
              </w:rPr>
            </w:pPr>
            <w:del w:id="3985" w:author="雨熹 Cisia" w:date="2023-04-08T21:41:11Z">
              <w:r>
                <w:rPr>
                  <w:rFonts w:hint="eastAsia" w:ascii="仿宋_GB2312" w:eastAsia="仿宋_GB2312"/>
                  <w:b/>
                  <w:bCs/>
                  <w:szCs w:val="21"/>
                </w:rPr>
                <w:delText>120106</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6" w:hRule="atLeast"/>
          <w:jc w:val="center"/>
          <w:del w:id="3986" w:author="雨熹 Cisia" w:date="2023-04-08T21:41:11Z"/>
        </w:trPr>
        <w:tc>
          <w:tcPr>
            <w:tcW w:w="1785" w:type="dxa"/>
            <w:vAlign w:val="center"/>
          </w:tcPr>
          <w:p>
            <w:pPr>
              <w:spacing w:line="240" w:lineRule="exact"/>
              <w:jc w:val="center"/>
              <w:rPr>
                <w:del w:id="3987" w:author="雨熹 Cisia" w:date="2023-04-08T21:41:11Z"/>
                <w:rFonts w:ascii="仿宋_GB2312" w:eastAsia="仿宋_GB2312"/>
                <w:b/>
                <w:bCs/>
                <w:szCs w:val="21"/>
              </w:rPr>
            </w:pPr>
            <w:del w:id="3988" w:author="雨熹 Cisia" w:date="2023-04-08T21:41:11Z">
              <w:r>
                <w:rPr>
                  <w:rFonts w:hint="eastAsia" w:ascii="仿宋_GB2312" w:eastAsia="仿宋_GB2312"/>
                  <w:b/>
                  <w:bCs/>
                  <w:szCs w:val="21"/>
                </w:rPr>
                <w:delText>7</w:delText>
              </w:r>
            </w:del>
          </w:p>
        </w:tc>
        <w:tc>
          <w:tcPr>
            <w:tcW w:w="2639" w:type="dxa"/>
            <w:vAlign w:val="center"/>
          </w:tcPr>
          <w:p>
            <w:pPr>
              <w:spacing w:line="240" w:lineRule="exact"/>
              <w:jc w:val="center"/>
              <w:rPr>
                <w:del w:id="3989" w:author="雨熹 Cisia" w:date="2023-04-08T21:41:11Z"/>
                <w:rFonts w:ascii="仿宋_GB2312" w:eastAsia="仿宋_GB2312"/>
                <w:b/>
                <w:bCs/>
                <w:szCs w:val="21"/>
              </w:rPr>
            </w:pPr>
            <w:del w:id="3990" w:author="雨熹 Cisia" w:date="2023-04-08T21:41:11Z">
              <w:r>
                <w:rPr>
                  <w:rFonts w:hint="eastAsia" w:ascii="仿宋_GB2312" w:eastAsia="仿宋_GB2312"/>
                  <w:b/>
                  <w:bCs/>
                  <w:szCs w:val="21"/>
                </w:rPr>
                <w:delText>东丽区</w:delText>
              </w:r>
            </w:del>
          </w:p>
        </w:tc>
        <w:tc>
          <w:tcPr>
            <w:tcW w:w="3280" w:type="dxa"/>
            <w:vAlign w:val="center"/>
          </w:tcPr>
          <w:p>
            <w:pPr>
              <w:spacing w:line="240" w:lineRule="exact"/>
              <w:jc w:val="center"/>
              <w:rPr>
                <w:del w:id="3991" w:author="雨熹 Cisia" w:date="2023-04-08T21:41:11Z"/>
                <w:rFonts w:ascii="仿宋_GB2312" w:eastAsia="仿宋_GB2312"/>
                <w:b/>
                <w:bCs/>
                <w:szCs w:val="21"/>
              </w:rPr>
            </w:pPr>
            <w:del w:id="3992" w:author="雨熹 Cisia" w:date="2023-04-08T21:41:11Z">
              <w:r>
                <w:rPr>
                  <w:rFonts w:hint="eastAsia" w:ascii="仿宋_GB2312" w:eastAsia="仿宋_GB2312"/>
                  <w:b/>
                  <w:bCs/>
                  <w:szCs w:val="21"/>
                </w:rPr>
                <w:delText>120110</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6" w:hRule="atLeast"/>
          <w:jc w:val="center"/>
          <w:del w:id="3993" w:author="雨熹 Cisia" w:date="2023-04-08T21:41:11Z"/>
        </w:trPr>
        <w:tc>
          <w:tcPr>
            <w:tcW w:w="1785" w:type="dxa"/>
            <w:vAlign w:val="center"/>
          </w:tcPr>
          <w:p>
            <w:pPr>
              <w:spacing w:line="240" w:lineRule="exact"/>
              <w:jc w:val="center"/>
              <w:rPr>
                <w:del w:id="3994" w:author="雨熹 Cisia" w:date="2023-04-08T21:41:11Z"/>
                <w:rFonts w:ascii="仿宋_GB2312" w:eastAsia="仿宋_GB2312"/>
                <w:b/>
                <w:bCs/>
                <w:szCs w:val="21"/>
              </w:rPr>
            </w:pPr>
            <w:del w:id="3995" w:author="雨熹 Cisia" w:date="2023-04-08T21:41:11Z">
              <w:r>
                <w:rPr>
                  <w:rFonts w:hint="eastAsia" w:ascii="仿宋_GB2312" w:eastAsia="仿宋_GB2312"/>
                  <w:b/>
                  <w:bCs/>
                  <w:szCs w:val="21"/>
                </w:rPr>
                <w:delText>8</w:delText>
              </w:r>
            </w:del>
          </w:p>
        </w:tc>
        <w:tc>
          <w:tcPr>
            <w:tcW w:w="2639" w:type="dxa"/>
            <w:vAlign w:val="center"/>
          </w:tcPr>
          <w:p>
            <w:pPr>
              <w:spacing w:line="240" w:lineRule="exact"/>
              <w:jc w:val="center"/>
              <w:rPr>
                <w:del w:id="3996" w:author="雨熹 Cisia" w:date="2023-04-08T21:41:11Z"/>
                <w:rFonts w:ascii="仿宋_GB2312" w:eastAsia="仿宋_GB2312"/>
                <w:b/>
                <w:bCs/>
                <w:szCs w:val="21"/>
              </w:rPr>
            </w:pPr>
            <w:del w:id="3997" w:author="雨熹 Cisia" w:date="2023-04-08T21:41:11Z">
              <w:r>
                <w:rPr>
                  <w:rFonts w:hint="eastAsia" w:ascii="仿宋_GB2312" w:eastAsia="仿宋_GB2312"/>
                  <w:b/>
                  <w:bCs/>
                  <w:szCs w:val="21"/>
                </w:rPr>
                <w:delText>西青区</w:delText>
              </w:r>
            </w:del>
          </w:p>
        </w:tc>
        <w:tc>
          <w:tcPr>
            <w:tcW w:w="3280" w:type="dxa"/>
            <w:vAlign w:val="center"/>
          </w:tcPr>
          <w:p>
            <w:pPr>
              <w:spacing w:line="240" w:lineRule="exact"/>
              <w:jc w:val="center"/>
              <w:rPr>
                <w:del w:id="3998" w:author="雨熹 Cisia" w:date="2023-04-08T21:41:11Z"/>
                <w:rFonts w:ascii="仿宋_GB2312" w:eastAsia="仿宋_GB2312"/>
                <w:b/>
                <w:bCs/>
                <w:szCs w:val="21"/>
              </w:rPr>
            </w:pPr>
            <w:del w:id="3999" w:author="雨熹 Cisia" w:date="2023-04-08T21:41:11Z">
              <w:r>
                <w:rPr>
                  <w:rFonts w:hint="eastAsia" w:ascii="仿宋_GB2312" w:eastAsia="仿宋_GB2312"/>
                  <w:b/>
                  <w:bCs/>
                  <w:szCs w:val="21"/>
                </w:rPr>
                <w:delText>120111</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6" w:hRule="atLeast"/>
          <w:jc w:val="center"/>
          <w:del w:id="4000" w:author="雨熹 Cisia" w:date="2023-04-08T21:41:11Z"/>
        </w:trPr>
        <w:tc>
          <w:tcPr>
            <w:tcW w:w="1785" w:type="dxa"/>
            <w:vAlign w:val="center"/>
          </w:tcPr>
          <w:p>
            <w:pPr>
              <w:spacing w:line="240" w:lineRule="exact"/>
              <w:jc w:val="center"/>
              <w:rPr>
                <w:del w:id="4001" w:author="雨熹 Cisia" w:date="2023-04-08T21:41:11Z"/>
                <w:rFonts w:ascii="仿宋_GB2312" w:eastAsia="仿宋_GB2312"/>
                <w:b/>
                <w:bCs/>
                <w:szCs w:val="21"/>
              </w:rPr>
            </w:pPr>
            <w:del w:id="4002" w:author="雨熹 Cisia" w:date="2023-04-08T21:41:11Z">
              <w:r>
                <w:rPr>
                  <w:rFonts w:hint="eastAsia" w:ascii="仿宋_GB2312" w:eastAsia="仿宋_GB2312"/>
                  <w:b/>
                  <w:bCs/>
                  <w:szCs w:val="21"/>
                </w:rPr>
                <w:delText>9</w:delText>
              </w:r>
            </w:del>
          </w:p>
        </w:tc>
        <w:tc>
          <w:tcPr>
            <w:tcW w:w="2639" w:type="dxa"/>
            <w:vAlign w:val="center"/>
          </w:tcPr>
          <w:p>
            <w:pPr>
              <w:spacing w:line="240" w:lineRule="exact"/>
              <w:jc w:val="center"/>
              <w:rPr>
                <w:del w:id="4003" w:author="雨熹 Cisia" w:date="2023-04-08T21:41:11Z"/>
                <w:rFonts w:ascii="仿宋_GB2312" w:eastAsia="仿宋_GB2312"/>
                <w:b/>
                <w:bCs/>
                <w:szCs w:val="21"/>
              </w:rPr>
            </w:pPr>
            <w:del w:id="4004" w:author="雨熹 Cisia" w:date="2023-04-08T21:41:11Z">
              <w:r>
                <w:rPr>
                  <w:rFonts w:hint="eastAsia" w:ascii="仿宋_GB2312" w:eastAsia="仿宋_GB2312"/>
                  <w:b/>
                  <w:bCs/>
                  <w:szCs w:val="21"/>
                </w:rPr>
                <w:delText>津南区</w:delText>
              </w:r>
            </w:del>
          </w:p>
        </w:tc>
        <w:tc>
          <w:tcPr>
            <w:tcW w:w="3280" w:type="dxa"/>
            <w:vAlign w:val="center"/>
          </w:tcPr>
          <w:p>
            <w:pPr>
              <w:spacing w:line="240" w:lineRule="exact"/>
              <w:jc w:val="center"/>
              <w:rPr>
                <w:del w:id="4005" w:author="雨熹 Cisia" w:date="2023-04-08T21:41:11Z"/>
                <w:rFonts w:ascii="仿宋_GB2312" w:eastAsia="仿宋_GB2312"/>
                <w:b/>
                <w:bCs/>
                <w:szCs w:val="21"/>
              </w:rPr>
            </w:pPr>
            <w:del w:id="4006" w:author="雨熹 Cisia" w:date="2023-04-08T21:41:11Z">
              <w:r>
                <w:rPr>
                  <w:rFonts w:hint="eastAsia" w:ascii="仿宋_GB2312" w:eastAsia="仿宋_GB2312"/>
                  <w:b/>
                  <w:bCs/>
                  <w:szCs w:val="21"/>
                </w:rPr>
                <w:delText>120112</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6" w:hRule="atLeast"/>
          <w:jc w:val="center"/>
          <w:del w:id="4007" w:author="雨熹 Cisia" w:date="2023-04-08T21:41:11Z"/>
        </w:trPr>
        <w:tc>
          <w:tcPr>
            <w:tcW w:w="1785" w:type="dxa"/>
            <w:vAlign w:val="center"/>
          </w:tcPr>
          <w:p>
            <w:pPr>
              <w:spacing w:line="240" w:lineRule="exact"/>
              <w:jc w:val="center"/>
              <w:rPr>
                <w:del w:id="4008" w:author="雨熹 Cisia" w:date="2023-04-08T21:41:11Z"/>
                <w:rFonts w:ascii="仿宋_GB2312" w:eastAsia="仿宋_GB2312"/>
                <w:b/>
                <w:bCs/>
                <w:szCs w:val="21"/>
              </w:rPr>
            </w:pPr>
            <w:del w:id="4009" w:author="雨熹 Cisia" w:date="2023-04-08T21:41:11Z">
              <w:r>
                <w:rPr>
                  <w:rFonts w:hint="eastAsia" w:ascii="仿宋_GB2312" w:eastAsia="仿宋_GB2312"/>
                  <w:b/>
                  <w:bCs/>
                  <w:szCs w:val="21"/>
                </w:rPr>
                <w:delText>10</w:delText>
              </w:r>
            </w:del>
          </w:p>
        </w:tc>
        <w:tc>
          <w:tcPr>
            <w:tcW w:w="2639" w:type="dxa"/>
            <w:vAlign w:val="center"/>
          </w:tcPr>
          <w:p>
            <w:pPr>
              <w:spacing w:line="240" w:lineRule="exact"/>
              <w:jc w:val="center"/>
              <w:rPr>
                <w:del w:id="4010" w:author="雨熹 Cisia" w:date="2023-04-08T21:41:11Z"/>
                <w:rFonts w:ascii="仿宋_GB2312" w:eastAsia="仿宋_GB2312"/>
                <w:b/>
                <w:bCs/>
                <w:szCs w:val="21"/>
              </w:rPr>
            </w:pPr>
            <w:del w:id="4011" w:author="雨熹 Cisia" w:date="2023-04-08T21:41:11Z">
              <w:r>
                <w:rPr>
                  <w:rFonts w:hint="eastAsia" w:ascii="仿宋_GB2312" w:eastAsia="仿宋_GB2312"/>
                  <w:b/>
                  <w:bCs/>
                  <w:szCs w:val="21"/>
                </w:rPr>
                <w:delText>北辰区</w:delText>
              </w:r>
            </w:del>
          </w:p>
        </w:tc>
        <w:tc>
          <w:tcPr>
            <w:tcW w:w="3280" w:type="dxa"/>
            <w:vAlign w:val="center"/>
          </w:tcPr>
          <w:p>
            <w:pPr>
              <w:spacing w:line="240" w:lineRule="exact"/>
              <w:jc w:val="center"/>
              <w:rPr>
                <w:del w:id="4012" w:author="雨熹 Cisia" w:date="2023-04-08T21:41:11Z"/>
                <w:rFonts w:ascii="仿宋_GB2312" w:eastAsia="仿宋_GB2312"/>
                <w:b/>
                <w:bCs/>
                <w:szCs w:val="21"/>
              </w:rPr>
            </w:pPr>
            <w:del w:id="4013" w:author="雨熹 Cisia" w:date="2023-04-08T21:41:11Z">
              <w:r>
                <w:rPr>
                  <w:rFonts w:hint="eastAsia" w:ascii="仿宋_GB2312" w:eastAsia="仿宋_GB2312"/>
                  <w:b/>
                  <w:bCs/>
                  <w:szCs w:val="21"/>
                </w:rPr>
                <w:delText>120113</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2" w:hRule="atLeast"/>
          <w:jc w:val="center"/>
          <w:del w:id="4014" w:author="雨熹 Cisia" w:date="2023-04-08T21:41:11Z"/>
        </w:trPr>
        <w:tc>
          <w:tcPr>
            <w:tcW w:w="1785" w:type="dxa"/>
            <w:vAlign w:val="center"/>
          </w:tcPr>
          <w:p>
            <w:pPr>
              <w:spacing w:line="240" w:lineRule="exact"/>
              <w:jc w:val="center"/>
              <w:rPr>
                <w:del w:id="4015" w:author="雨熹 Cisia" w:date="2023-04-08T21:41:11Z"/>
                <w:rFonts w:ascii="仿宋_GB2312" w:eastAsia="仿宋_GB2312"/>
                <w:b/>
                <w:bCs/>
                <w:szCs w:val="21"/>
              </w:rPr>
            </w:pPr>
            <w:del w:id="4016" w:author="雨熹 Cisia" w:date="2023-04-08T21:41:11Z">
              <w:r>
                <w:rPr>
                  <w:rFonts w:hint="eastAsia" w:ascii="仿宋_GB2312" w:eastAsia="仿宋_GB2312"/>
                  <w:b/>
                  <w:bCs/>
                  <w:szCs w:val="21"/>
                </w:rPr>
                <w:delText>11</w:delText>
              </w:r>
            </w:del>
          </w:p>
        </w:tc>
        <w:tc>
          <w:tcPr>
            <w:tcW w:w="2639" w:type="dxa"/>
            <w:vAlign w:val="center"/>
          </w:tcPr>
          <w:p>
            <w:pPr>
              <w:spacing w:line="240" w:lineRule="exact"/>
              <w:jc w:val="center"/>
              <w:rPr>
                <w:del w:id="4017" w:author="雨熹 Cisia" w:date="2023-04-08T21:41:11Z"/>
                <w:rFonts w:ascii="仿宋_GB2312" w:eastAsia="仿宋_GB2312"/>
                <w:b/>
                <w:bCs/>
                <w:szCs w:val="21"/>
              </w:rPr>
            </w:pPr>
            <w:del w:id="4018" w:author="雨熹 Cisia" w:date="2023-04-08T21:41:11Z">
              <w:r>
                <w:rPr>
                  <w:rFonts w:hint="eastAsia" w:ascii="仿宋_GB2312" w:eastAsia="仿宋_GB2312"/>
                  <w:b/>
                  <w:bCs/>
                  <w:szCs w:val="21"/>
                </w:rPr>
                <w:delText>武清区</w:delText>
              </w:r>
            </w:del>
          </w:p>
        </w:tc>
        <w:tc>
          <w:tcPr>
            <w:tcW w:w="3280" w:type="dxa"/>
            <w:vAlign w:val="center"/>
          </w:tcPr>
          <w:p>
            <w:pPr>
              <w:spacing w:line="240" w:lineRule="exact"/>
              <w:jc w:val="center"/>
              <w:rPr>
                <w:del w:id="4019" w:author="雨熹 Cisia" w:date="2023-04-08T21:41:11Z"/>
                <w:rFonts w:ascii="仿宋_GB2312" w:eastAsia="仿宋_GB2312"/>
                <w:b/>
                <w:bCs/>
                <w:szCs w:val="21"/>
              </w:rPr>
            </w:pPr>
            <w:del w:id="4020" w:author="雨熹 Cisia" w:date="2023-04-08T21:41:11Z">
              <w:r>
                <w:rPr>
                  <w:rFonts w:hint="eastAsia" w:ascii="仿宋_GB2312" w:eastAsia="仿宋_GB2312"/>
                  <w:b/>
                  <w:bCs/>
                  <w:szCs w:val="21"/>
                </w:rPr>
                <w:delText>120114</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6" w:hRule="atLeast"/>
          <w:jc w:val="center"/>
          <w:del w:id="4021" w:author="雨熹 Cisia" w:date="2023-04-08T21:41:11Z"/>
        </w:trPr>
        <w:tc>
          <w:tcPr>
            <w:tcW w:w="1785" w:type="dxa"/>
            <w:vAlign w:val="center"/>
          </w:tcPr>
          <w:p>
            <w:pPr>
              <w:spacing w:line="240" w:lineRule="exact"/>
              <w:jc w:val="center"/>
              <w:rPr>
                <w:del w:id="4022" w:author="雨熹 Cisia" w:date="2023-04-08T21:41:11Z"/>
                <w:rFonts w:ascii="仿宋_GB2312" w:eastAsia="仿宋_GB2312"/>
                <w:b/>
                <w:bCs/>
                <w:szCs w:val="21"/>
              </w:rPr>
            </w:pPr>
            <w:del w:id="4023" w:author="雨熹 Cisia" w:date="2023-04-08T21:41:11Z">
              <w:r>
                <w:rPr>
                  <w:rFonts w:hint="eastAsia" w:ascii="仿宋_GB2312" w:eastAsia="仿宋_GB2312"/>
                  <w:b/>
                  <w:bCs/>
                  <w:szCs w:val="21"/>
                </w:rPr>
                <w:delText>12</w:delText>
              </w:r>
            </w:del>
          </w:p>
        </w:tc>
        <w:tc>
          <w:tcPr>
            <w:tcW w:w="2639" w:type="dxa"/>
            <w:vAlign w:val="center"/>
          </w:tcPr>
          <w:p>
            <w:pPr>
              <w:spacing w:line="240" w:lineRule="exact"/>
              <w:jc w:val="center"/>
              <w:rPr>
                <w:del w:id="4024" w:author="雨熹 Cisia" w:date="2023-04-08T21:41:11Z"/>
                <w:rFonts w:ascii="仿宋_GB2312" w:eastAsia="仿宋_GB2312"/>
                <w:b/>
                <w:bCs/>
                <w:szCs w:val="21"/>
              </w:rPr>
            </w:pPr>
            <w:del w:id="4025" w:author="雨熹 Cisia" w:date="2023-04-08T21:41:11Z">
              <w:r>
                <w:rPr>
                  <w:rFonts w:hint="eastAsia" w:ascii="仿宋_GB2312" w:eastAsia="仿宋_GB2312"/>
                  <w:b/>
                  <w:bCs/>
                  <w:szCs w:val="21"/>
                </w:rPr>
                <w:delText>宝坻区</w:delText>
              </w:r>
            </w:del>
          </w:p>
        </w:tc>
        <w:tc>
          <w:tcPr>
            <w:tcW w:w="3280" w:type="dxa"/>
            <w:vAlign w:val="center"/>
          </w:tcPr>
          <w:p>
            <w:pPr>
              <w:spacing w:line="240" w:lineRule="exact"/>
              <w:jc w:val="center"/>
              <w:rPr>
                <w:del w:id="4026" w:author="雨熹 Cisia" w:date="2023-04-08T21:41:11Z"/>
                <w:rFonts w:ascii="仿宋_GB2312" w:eastAsia="仿宋_GB2312"/>
                <w:b/>
                <w:bCs/>
                <w:szCs w:val="21"/>
              </w:rPr>
            </w:pPr>
            <w:del w:id="4027" w:author="雨熹 Cisia" w:date="2023-04-08T21:41:11Z">
              <w:r>
                <w:rPr>
                  <w:rFonts w:hint="eastAsia" w:ascii="仿宋_GB2312" w:eastAsia="仿宋_GB2312"/>
                  <w:b/>
                  <w:bCs/>
                  <w:szCs w:val="21"/>
                </w:rPr>
                <w:delText>120115</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6" w:hRule="atLeast"/>
          <w:jc w:val="center"/>
          <w:del w:id="4028" w:author="雨熹 Cisia" w:date="2023-04-08T21:41:11Z"/>
        </w:trPr>
        <w:tc>
          <w:tcPr>
            <w:tcW w:w="1785" w:type="dxa"/>
            <w:vAlign w:val="center"/>
          </w:tcPr>
          <w:p>
            <w:pPr>
              <w:spacing w:line="240" w:lineRule="exact"/>
              <w:jc w:val="center"/>
              <w:rPr>
                <w:del w:id="4029" w:author="雨熹 Cisia" w:date="2023-04-08T21:41:11Z"/>
                <w:rFonts w:ascii="仿宋_GB2312" w:eastAsia="仿宋_GB2312"/>
                <w:b/>
                <w:bCs/>
                <w:szCs w:val="21"/>
              </w:rPr>
            </w:pPr>
            <w:del w:id="4030" w:author="雨熹 Cisia" w:date="2023-04-08T21:41:11Z">
              <w:r>
                <w:rPr>
                  <w:rFonts w:hint="eastAsia" w:ascii="仿宋_GB2312" w:eastAsia="仿宋_GB2312"/>
                  <w:b/>
                  <w:bCs/>
                  <w:szCs w:val="21"/>
                </w:rPr>
                <w:delText>13</w:delText>
              </w:r>
            </w:del>
          </w:p>
        </w:tc>
        <w:tc>
          <w:tcPr>
            <w:tcW w:w="2639" w:type="dxa"/>
            <w:vAlign w:val="center"/>
          </w:tcPr>
          <w:p>
            <w:pPr>
              <w:spacing w:line="240" w:lineRule="exact"/>
              <w:jc w:val="center"/>
              <w:rPr>
                <w:del w:id="4031" w:author="雨熹 Cisia" w:date="2023-04-08T21:41:11Z"/>
                <w:rFonts w:ascii="仿宋_GB2312" w:eastAsia="仿宋_GB2312"/>
                <w:b/>
                <w:bCs/>
                <w:szCs w:val="21"/>
              </w:rPr>
            </w:pPr>
            <w:del w:id="4032" w:author="雨熹 Cisia" w:date="2023-04-08T21:41:11Z">
              <w:r>
                <w:rPr>
                  <w:rFonts w:hint="eastAsia" w:ascii="仿宋_GB2312" w:eastAsia="仿宋_GB2312"/>
                  <w:b/>
                  <w:bCs/>
                  <w:szCs w:val="21"/>
                </w:rPr>
                <w:delText>滨海新区</w:delText>
              </w:r>
            </w:del>
          </w:p>
        </w:tc>
        <w:tc>
          <w:tcPr>
            <w:tcW w:w="3280" w:type="dxa"/>
            <w:vAlign w:val="center"/>
          </w:tcPr>
          <w:p>
            <w:pPr>
              <w:spacing w:line="240" w:lineRule="exact"/>
              <w:jc w:val="center"/>
              <w:rPr>
                <w:del w:id="4033" w:author="雨熹 Cisia" w:date="2023-04-08T21:41:11Z"/>
                <w:rFonts w:ascii="仿宋_GB2312" w:eastAsia="仿宋_GB2312"/>
                <w:b/>
                <w:bCs/>
                <w:szCs w:val="21"/>
              </w:rPr>
            </w:pPr>
            <w:del w:id="4034" w:author="雨熹 Cisia" w:date="2023-04-08T21:41:11Z">
              <w:r>
                <w:rPr>
                  <w:rFonts w:hint="eastAsia" w:ascii="仿宋_GB2312" w:eastAsia="仿宋_GB2312"/>
                  <w:b/>
                  <w:bCs/>
                  <w:szCs w:val="21"/>
                </w:rPr>
                <w:delText>120116</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6" w:hRule="atLeast"/>
          <w:jc w:val="center"/>
          <w:del w:id="4035" w:author="雨熹 Cisia" w:date="2023-04-08T21:41:11Z"/>
        </w:trPr>
        <w:tc>
          <w:tcPr>
            <w:tcW w:w="1785" w:type="dxa"/>
            <w:vAlign w:val="center"/>
          </w:tcPr>
          <w:p>
            <w:pPr>
              <w:spacing w:line="240" w:lineRule="exact"/>
              <w:jc w:val="center"/>
              <w:rPr>
                <w:del w:id="4036" w:author="雨熹 Cisia" w:date="2023-04-08T21:41:11Z"/>
                <w:rFonts w:ascii="仿宋_GB2312" w:eastAsia="仿宋_GB2312"/>
                <w:b/>
                <w:bCs/>
                <w:szCs w:val="21"/>
              </w:rPr>
            </w:pPr>
            <w:del w:id="4037" w:author="雨熹 Cisia" w:date="2023-04-08T21:41:11Z">
              <w:r>
                <w:rPr>
                  <w:rFonts w:hint="eastAsia" w:ascii="仿宋_GB2312" w:eastAsia="仿宋_GB2312"/>
                  <w:b/>
                  <w:bCs/>
                  <w:szCs w:val="21"/>
                </w:rPr>
                <w:delText>14</w:delText>
              </w:r>
            </w:del>
          </w:p>
        </w:tc>
        <w:tc>
          <w:tcPr>
            <w:tcW w:w="2639" w:type="dxa"/>
            <w:vAlign w:val="center"/>
          </w:tcPr>
          <w:p>
            <w:pPr>
              <w:spacing w:line="240" w:lineRule="exact"/>
              <w:jc w:val="center"/>
              <w:rPr>
                <w:del w:id="4038" w:author="雨熹 Cisia" w:date="2023-04-08T21:41:11Z"/>
                <w:rFonts w:ascii="仿宋_GB2312" w:eastAsia="仿宋_GB2312"/>
                <w:b/>
                <w:bCs/>
                <w:szCs w:val="21"/>
              </w:rPr>
            </w:pPr>
            <w:del w:id="4039" w:author="雨熹 Cisia" w:date="2023-04-08T21:41:11Z">
              <w:r>
                <w:rPr>
                  <w:rFonts w:hint="eastAsia" w:ascii="仿宋_GB2312" w:eastAsia="仿宋_GB2312"/>
                  <w:b/>
                  <w:bCs/>
                  <w:szCs w:val="21"/>
                </w:rPr>
                <w:delText>宁河区</w:delText>
              </w:r>
            </w:del>
          </w:p>
        </w:tc>
        <w:tc>
          <w:tcPr>
            <w:tcW w:w="3280" w:type="dxa"/>
            <w:vAlign w:val="center"/>
          </w:tcPr>
          <w:p>
            <w:pPr>
              <w:spacing w:line="240" w:lineRule="exact"/>
              <w:jc w:val="center"/>
              <w:rPr>
                <w:del w:id="4040" w:author="雨熹 Cisia" w:date="2023-04-08T21:41:11Z"/>
                <w:rFonts w:ascii="仿宋_GB2312" w:eastAsia="仿宋_GB2312"/>
                <w:b/>
                <w:bCs/>
                <w:szCs w:val="21"/>
              </w:rPr>
            </w:pPr>
            <w:del w:id="4041" w:author="雨熹 Cisia" w:date="2023-04-08T21:41:11Z">
              <w:r>
                <w:rPr>
                  <w:rFonts w:hint="eastAsia" w:ascii="仿宋_GB2312" w:eastAsia="仿宋_GB2312"/>
                  <w:b/>
                  <w:bCs/>
                  <w:szCs w:val="21"/>
                </w:rPr>
                <w:delText>120117</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2" w:hRule="atLeast"/>
          <w:jc w:val="center"/>
          <w:del w:id="4042" w:author="雨熹 Cisia" w:date="2023-04-08T21:41:11Z"/>
        </w:trPr>
        <w:tc>
          <w:tcPr>
            <w:tcW w:w="1785" w:type="dxa"/>
            <w:vAlign w:val="center"/>
          </w:tcPr>
          <w:p>
            <w:pPr>
              <w:spacing w:line="240" w:lineRule="exact"/>
              <w:jc w:val="center"/>
              <w:rPr>
                <w:del w:id="4043" w:author="雨熹 Cisia" w:date="2023-04-08T21:41:11Z"/>
                <w:rFonts w:ascii="仿宋_GB2312" w:eastAsia="仿宋_GB2312"/>
                <w:b/>
                <w:bCs/>
                <w:szCs w:val="21"/>
              </w:rPr>
            </w:pPr>
            <w:del w:id="4044" w:author="雨熹 Cisia" w:date="2023-04-08T21:41:11Z">
              <w:r>
                <w:rPr>
                  <w:rFonts w:hint="eastAsia" w:ascii="仿宋_GB2312" w:eastAsia="仿宋_GB2312"/>
                  <w:b/>
                  <w:bCs/>
                  <w:szCs w:val="21"/>
                </w:rPr>
                <w:delText>15</w:delText>
              </w:r>
            </w:del>
          </w:p>
        </w:tc>
        <w:tc>
          <w:tcPr>
            <w:tcW w:w="2639" w:type="dxa"/>
            <w:vAlign w:val="center"/>
          </w:tcPr>
          <w:p>
            <w:pPr>
              <w:spacing w:line="240" w:lineRule="exact"/>
              <w:jc w:val="center"/>
              <w:rPr>
                <w:del w:id="4045" w:author="雨熹 Cisia" w:date="2023-04-08T21:41:11Z"/>
                <w:rFonts w:ascii="仿宋_GB2312" w:eastAsia="仿宋_GB2312"/>
                <w:b/>
                <w:bCs/>
                <w:szCs w:val="21"/>
              </w:rPr>
            </w:pPr>
            <w:del w:id="4046" w:author="雨熹 Cisia" w:date="2023-04-08T21:41:11Z">
              <w:r>
                <w:rPr>
                  <w:rFonts w:hint="eastAsia" w:ascii="仿宋_GB2312" w:eastAsia="仿宋_GB2312"/>
                  <w:b/>
                  <w:bCs/>
                  <w:szCs w:val="21"/>
                </w:rPr>
                <w:delText>静海区</w:delText>
              </w:r>
            </w:del>
          </w:p>
        </w:tc>
        <w:tc>
          <w:tcPr>
            <w:tcW w:w="3280" w:type="dxa"/>
            <w:vAlign w:val="center"/>
          </w:tcPr>
          <w:p>
            <w:pPr>
              <w:spacing w:line="240" w:lineRule="exact"/>
              <w:jc w:val="center"/>
              <w:rPr>
                <w:del w:id="4047" w:author="雨熹 Cisia" w:date="2023-04-08T21:41:11Z"/>
                <w:rFonts w:ascii="仿宋_GB2312" w:eastAsia="仿宋_GB2312"/>
                <w:b/>
                <w:bCs/>
                <w:szCs w:val="21"/>
              </w:rPr>
            </w:pPr>
            <w:del w:id="4048" w:author="雨熹 Cisia" w:date="2023-04-08T21:41:11Z">
              <w:r>
                <w:rPr>
                  <w:rFonts w:hint="eastAsia" w:ascii="仿宋_GB2312" w:eastAsia="仿宋_GB2312"/>
                  <w:b/>
                  <w:bCs/>
                  <w:szCs w:val="21"/>
                </w:rPr>
                <w:delText>120118</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6" w:hRule="atLeast"/>
          <w:jc w:val="center"/>
          <w:del w:id="4049" w:author="雨熹 Cisia" w:date="2023-04-08T21:41:11Z"/>
        </w:trPr>
        <w:tc>
          <w:tcPr>
            <w:tcW w:w="1785" w:type="dxa"/>
            <w:vAlign w:val="center"/>
          </w:tcPr>
          <w:p>
            <w:pPr>
              <w:spacing w:line="240" w:lineRule="exact"/>
              <w:jc w:val="center"/>
              <w:rPr>
                <w:del w:id="4050" w:author="雨熹 Cisia" w:date="2023-04-08T21:41:11Z"/>
                <w:rFonts w:ascii="仿宋_GB2312" w:eastAsia="仿宋_GB2312"/>
                <w:b/>
                <w:bCs/>
                <w:szCs w:val="21"/>
              </w:rPr>
            </w:pPr>
            <w:del w:id="4051" w:author="雨熹 Cisia" w:date="2023-04-08T21:41:11Z">
              <w:r>
                <w:rPr>
                  <w:rFonts w:hint="eastAsia" w:ascii="仿宋_GB2312" w:eastAsia="仿宋_GB2312"/>
                  <w:b/>
                  <w:bCs/>
                  <w:szCs w:val="21"/>
                </w:rPr>
                <w:delText>16</w:delText>
              </w:r>
            </w:del>
          </w:p>
        </w:tc>
        <w:tc>
          <w:tcPr>
            <w:tcW w:w="2639" w:type="dxa"/>
            <w:vAlign w:val="center"/>
          </w:tcPr>
          <w:p>
            <w:pPr>
              <w:spacing w:line="240" w:lineRule="exact"/>
              <w:jc w:val="center"/>
              <w:rPr>
                <w:del w:id="4052" w:author="雨熹 Cisia" w:date="2023-04-08T21:41:11Z"/>
                <w:rFonts w:ascii="仿宋_GB2312" w:eastAsia="仿宋_GB2312"/>
                <w:b/>
                <w:bCs/>
                <w:szCs w:val="21"/>
              </w:rPr>
            </w:pPr>
            <w:del w:id="4053" w:author="雨熹 Cisia" w:date="2023-04-08T21:41:11Z">
              <w:r>
                <w:rPr>
                  <w:rFonts w:hint="eastAsia" w:ascii="仿宋_GB2312" w:eastAsia="仿宋_GB2312"/>
                  <w:b/>
                  <w:bCs/>
                  <w:szCs w:val="21"/>
                </w:rPr>
                <w:delText>蓟州区</w:delText>
              </w:r>
            </w:del>
          </w:p>
        </w:tc>
        <w:tc>
          <w:tcPr>
            <w:tcW w:w="3280" w:type="dxa"/>
            <w:vAlign w:val="center"/>
          </w:tcPr>
          <w:p>
            <w:pPr>
              <w:spacing w:line="240" w:lineRule="exact"/>
              <w:jc w:val="center"/>
              <w:rPr>
                <w:del w:id="4054" w:author="雨熹 Cisia" w:date="2023-04-08T21:41:11Z"/>
                <w:rFonts w:ascii="仿宋_GB2312" w:eastAsia="仿宋_GB2312"/>
                <w:b/>
                <w:bCs/>
                <w:szCs w:val="21"/>
              </w:rPr>
            </w:pPr>
            <w:del w:id="4055" w:author="雨熹 Cisia" w:date="2023-04-08T21:41:11Z">
              <w:r>
                <w:rPr>
                  <w:rFonts w:hint="eastAsia" w:ascii="仿宋_GB2312" w:eastAsia="仿宋_GB2312"/>
                  <w:b/>
                  <w:bCs/>
                  <w:szCs w:val="21"/>
                </w:rPr>
                <w:delText>120119</w:delText>
              </w:r>
            </w:del>
          </w:p>
        </w:tc>
      </w:tr>
    </w:tbl>
    <w:p>
      <w:pPr>
        <w:spacing w:line="590" w:lineRule="exact"/>
        <w:ind w:firstLine="582" w:firstLineChars="200"/>
        <w:rPr>
          <w:del w:id="4056" w:author="雨熹 Cisia" w:date="2023-04-08T21:41:11Z"/>
          <w:rFonts w:ascii="仿宋_GB2312" w:eastAsia="仿宋_GB2312"/>
          <w:sz w:val="30"/>
          <w:szCs w:val="30"/>
        </w:rPr>
      </w:pPr>
      <w:del w:id="4057" w:author="雨熹 Cisia" w:date="2023-04-08T21:41:11Z">
        <w:r>
          <w:rPr>
            <w:rFonts w:ascii="仿宋_GB2312" w:eastAsia="仿宋_GB2312"/>
            <w:sz w:val="30"/>
            <w:szCs w:val="30"/>
          </w:rPr>
          <w:delText>第11</w:delText>
        </w:r>
      </w:del>
      <w:del w:id="4058" w:author="雨熹 Cisia" w:date="2023-04-08T21:41:11Z">
        <w:r>
          <w:rPr>
            <w:rFonts w:hint="eastAsia" w:ascii="仿宋_GB2312" w:eastAsia="仿宋_GB2312"/>
            <w:sz w:val="30"/>
            <w:szCs w:val="30"/>
          </w:rPr>
          <w:delText>-</w:delText>
        </w:r>
      </w:del>
      <w:del w:id="4059" w:author="雨熹 Cisia" w:date="2023-04-08T21:41:11Z">
        <w:r>
          <w:rPr>
            <w:rFonts w:ascii="仿宋_GB2312" w:eastAsia="仿宋_GB2312"/>
            <w:sz w:val="30"/>
            <w:szCs w:val="30"/>
          </w:rPr>
          <w:delText>12位：培训类型代码</w:delText>
        </w:r>
      </w:del>
      <w:del w:id="4060" w:author="雨熹 Cisia" w:date="2023-04-08T21:41:11Z">
        <w:r>
          <w:rPr>
            <w:rFonts w:hint="eastAsia" w:ascii="仿宋_GB2312" w:eastAsia="仿宋_GB2312"/>
            <w:sz w:val="30"/>
            <w:szCs w:val="30"/>
          </w:rPr>
          <w:delText>，</w:delText>
        </w:r>
      </w:del>
      <w:del w:id="4061" w:author="雨熹 Cisia" w:date="2023-04-08T21:41:11Z">
        <w:r>
          <w:rPr>
            <w:rFonts w:ascii="仿宋_GB2312" w:eastAsia="仿宋_GB2312"/>
            <w:sz w:val="30"/>
            <w:szCs w:val="30"/>
          </w:rPr>
          <w:delText xml:space="preserve">代码如下： </w:delText>
        </w:r>
      </w:del>
    </w:p>
    <w:p>
      <w:pPr>
        <w:spacing w:line="500" w:lineRule="exact"/>
        <w:ind w:firstLine="402" w:firstLineChars="200"/>
        <w:rPr>
          <w:del w:id="4062" w:author="雨熹 Cisia" w:date="2023-04-08T21:41:11Z"/>
          <w:szCs w:val="32"/>
        </w:rPr>
      </w:pPr>
    </w:p>
    <w:tbl>
      <w:tblPr>
        <w:tblStyle w:val="10"/>
        <w:tblpPr w:leftFromText="180" w:rightFromText="180" w:vertAnchor="text" w:horzAnchor="margin" w:tblpXSpec="center" w:tblpY="-62"/>
        <w:tblW w:w="86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3184"/>
        <w:gridCol w:w="2977"/>
        <w:gridCol w:w="1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8" w:hRule="atLeast"/>
          <w:del w:id="4063" w:author="雨熹 Cisia" w:date="2023-04-08T21:41:11Z"/>
        </w:trPr>
        <w:tc>
          <w:tcPr>
            <w:tcW w:w="1064" w:type="dxa"/>
            <w:vAlign w:val="center"/>
          </w:tcPr>
          <w:p>
            <w:pPr>
              <w:jc w:val="center"/>
              <w:rPr>
                <w:del w:id="4064" w:author="雨熹 Cisia" w:date="2023-04-08T21:41:11Z"/>
                <w:rFonts w:eastAsia="方正黑体_GBK"/>
                <w:sz w:val="28"/>
                <w:szCs w:val="28"/>
              </w:rPr>
            </w:pPr>
            <w:del w:id="4065" w:author="雨熹 Cisia" w:date="2023-04-08T21:41:11Z">
              <w:r>
                <w:rPr>
                  <w:rFonts w:hint="eastAsia" w:eastAsia="方正黑体_GBK"/>
                  <w:sz w:val="28"/>
                  <w:szCs w:val="28"/>
                </w:rPr>
                <w:delText>序号</w:delText>
              </w:r>
            </w:del>
          </w:p>
        </w:tc>
        <w:tc>
          <w:tcPr>
            <w:tcW w:w="6161" w:type="dxa"/>
            <w:gridSpan w:val="2"/>
            <w:vAlign w:val="center"/>
          </w:tcPr>
          <w:p>
            <w:pPr>
              <w:jc w:val="center"/>
              <w:rPr>
                <w:del w:id="4066" w:author="雨熹 Cisia" w:date="2023-04-08T21:41:11Z"/>
                <w:rFonts w:eastAsia="方正黑体_GBK"/>
                <w:sz w:val="28"/>
                <w:szCs w:val="28"/>
              </w:rPr>
            </w:pPr>
            <w:del w:id="4067" w:author="雨熹 Cisia" w:date="2023-04-08T21:41:11Z">
              <w:r>
                <w:rPr>
                  <w:rFonts w:hint="eastAsia" w:eastAsia="方正黑体_GBK"/>
                  <w:sz w:val="28"/>
                  <w:szCs w:val="28"/>
                </w:rPr>
                <w:delText>人员类别</w:delText>
              </w:r>
            </w:del>
          </w:p>
        </w:tc>
        <w:tc>
          <w:tcPr>
            <w:tcW w:w="1461" w:type="dxa"/>
            <w:vAlign w:val="center"/>
          </w:tcPr>
          <w:p>
            <w:pPr>
              <w:jc w:val="center"/>
              <w:rPr>
                <w:del w:id="4068" w:author="雨熹 Cisia" w:date="2023-04-08T21:41:11Z"/>
                <w:rFonts w:eastAsia="方正黑体_GBK"/>
                <w:sz w:val="28"/>
                <w:szCs w:val="28"/>
              </w:rPr>
            </w:pPr>
            <w:del w:id="4069" w:author="雨熹 Cisia" w:date="2023-04-08T21:41:11Z">
              <w:r>
                <w:rPr>
                  <w:rFonts w:hint="eastAsia" w:eastAsia="方正黑体_GBK"/>
                  <w:sz w:val="28"/>
                  <w:szCs w:val="28"/>
                </w:rPr>
                <w:delText>推荐赋码</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9" w:hRule="atLeast"/>
          <w:del w:id="4070" w:author="雨熹 Cisia" w:date="2023-04-08T21:41:11Z"/>
        </w:trPr>
        <w:tc>
          <w:tcPr>
            <w:tcW w:w="1064" w:type="dxa"/>
            <w:vAlign w:val="center"/>
          </w:tcPr>
          <w:p>
            <w:pPr>
              <w:spacing w:line="360" w:lineRule="exact"/>
              <w:jc w:val="center"/>
              <w:rPr>
                <w:del w:id="4071" w:author="雨熹 Cisia" w:date="2023-04-08T21:41:11Z"/>
                <w:rFonts w:ascii="仿宋_GB2312" w:eastAsia="仿宋_GB2312"/>
                <w:sz w:val="24"/>
              </w:rPr>
            </w:pPr>
            <w:del w:id="4072" w:author="雨熹 Cisia" w:date="2023-04-08T21:41:11Z">
              <w:r>
                <w:rPr>
                  <w:rFonts w:hint="eastAsia" w:ascii="仿宋_GB2312" w:eastAsia="仿宋_GB2312"/>
                  <w:sz w:val="24"/>
                </w:rPr>
                <w:delText>1</w:delText>
              </w:r>
            </w:del>
          </w:p>
        </w:tc>
        <w:tc>
          <w:tcPr>
            <w:tcW w:w="3184" w:type="dxa"/>
            <w:vMerge w:val="restart"/>
            <w:vAlign w:val="center"/>
          </w:tcPr>
          <w:p>
            <w:pPr>
              <w:spacing w:line="360" w:lineRule="exact"/>
              <w:jc w:val="center"/>
              <w:rPr>
                <w:del w:id="4073" w:author="雨熹 Cisia" w:date="2023-04-08T21:41:11Z"/>
                <w:rFonts w:ascii="仿宋_GB2312" w:eastAsia="仿宋_GB2312"/>
                <w:sz w:val="24"/>
              </w:rPr>
            </w:pPr>
            <w:del w:id="4074" w:author="雨熹 Cisia" w:date="2023-04-08T21:41:11Z">
              <w:r>
                <w:rPr>
                  <w:rFonts w:hint="eastAsia" w:ascii="仿宋_GB2312" w:eastAsia="仿宋_GB2312"/>
                  <w:sz w:val="24"/>
                </w:rPr>
                <w:delText>用人单位</w:delText>
              </w:r>
            </w:del>
          </w:p>
        </w:tc>
        <w:tc>
          <w:tcPr>
            <w:tcW w:w="2977" w:type="dxa"/>
            <w:vAlign w:val="center"/>
          </w:tcPr>
          <w:p>
            <w:pPr>
              <w:spacing w:line="360" w:lineRule="exact"/>
              <w:jc w:val="center"/>
              <w:rPr>
                <w:del w:id="4075" w:author="雨熹 Cisia" w:date="2023-04-08T21:41:11Z"/>
                <w:rFonts w:ascii="仿宋_GB2312" w:eastAsia="仿宋_GB2312"/>
                <w:sz w:val="24"/>
              </w:rPr>
            </w:pPr>
            <w:del w:id="4076" w:author="雨熹 Cisia" w:date="2023-04-08T21:41:11Z">
              <w:r>
                <w:rPr>
                  <w:rFonts w:hint="eastAsia" w:ascii="仿宋_GB2312" w:eastAsia="仿宋_GB2312"/>
                  <w:sz w:val="24"/>
                </w:rPr>
                <w:delText>主要负责人</w:delText>
              </w:r>
            </w:del>
          </w:p>
        </w:tc>
        <w:tc>
          <w:tcPr>
            <w:tcW w:w="1461" w:type="dxa"/>
            <w:vAlign w:val="center"/>
          </w:tcPr>
          <w:p>
            <w:pPr>
              <w:spacing w:line="360" w:lineRule="exact"/>
              <w:jc w:val="center"/>
              <w:rPr>
                <w:del w:id="4077" w:author="雨熹 Cisia" w:date="2023-04-08T21:41:11Z"/>
                <w:rFonts w:ascii="仿宋_GB2312" w:eastAsia="仿宋_GB2312"/>
                <w:sz w:val="24"/>
              </w:rPr>
            </w:pPr>
            <w:del w:id="4078" w:author="雨熹 Cisia" w:date="2023-04-08T21:41:11Z">
              <w:r>
                <w:rPr>
                  <w:rFonts w:hint="eastAsia" w:ascii="仿宋_GB2312" w:eastAsia="仿宋_GB2312"/>
                  <w:sz w:val="24"/>
                </w:rPr>
                <w:delText>01</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9" w:hRule="atLeast"/>
          <w:del w:id="4079" w:author="雨熹 Cisia" w:date="2023-04-08T21:41:11Z"/>
        </w:trPr>
        <w:tc>
          <w:tcPr>
            <w:tcW w:w="1064" w:type="dxa"/>
            <w:vAlign w:val="center"/>
          </w:tcPr>
          <w:p>
            <w:pPr>
              <w:spacing w:line="360" w:lineRule="exact"/>
              <w:jc w:val="center"/>
              <w:rPr>
                <w:del w:id="4080" w:author="雨熹 Cisia" w:date="2023-04-08T21:41:11Z"/>
                <w:rFonts w:ascii="仿宋_GB2312" w:eastAsia="仿宋_GB2312"/>
                <w:sz w:val="24"/>
              </w:rPr>
            </w:pPr>
            <w:del w:id="4081" w:author="雨熹 Cisia" w:date="2023-04-08T21:41:11Z">
              <w:r>
                <w:rPr>
                  <w:rFonts w:hint="eastAsia" w:ascii="仿宋_GB2312" w:eastAsia="仿宋_GB2312"/>
                  <w:sz w:val="24"/>
                </w:rPr>
                <w:delText>2</w:delText>
              </w:r>
            </w:del>
          </w:p>
        </w:tc>
        <w:tc>
          <w:tcPr>
            <w:tcW w:w="3184" w:type="dxa"/>
            <w:vMerge w:val="continue"/>
            <w:vAlign w:val="center"/>
          </w:tcPr>
          <w:p>
            <w:pPr>
              <w:spacing w:line="360" w:lineRule="exact"/>
              <w:jc w:val="center"/>
              <w:rPr>
                <w:del w:id="4082" w:author="雨熹 Cisia" w:date="2023-04-08T21:41:11Z"/>
                <w:rFonts w:ascii="仿宋_GB2312" w:eastAsia="仿宋_GB2312"/>
                <w:sz w:val="24"/>
              </w:rPr>
            </w:pPr>
          </w:p>
        </w:tc>
        <w:tc>
          <w:tcPr>
            <w:tcW w:w="2977" w:type="dxa"/>
            <w:vAlign w:val="center"/>
          </w:tcPr>
          <w:p>
            <w:pPr>
              <w:spacing w:line="360" w:lineRule="exact"/>
              <w:jc w:val="center"/>
              <w:rPr>
                <w:del w:id="4083" w:author="雨熹 Cisia" w:date="2023-04-08T21:41:11Z"/>
                <w:rFonts w:ascii="仿宋_GB2312" w:eastAsia="仿宋_GB2312"/>
                <w:sz w:val="24"/>
              </w:rPr>
            </w:pPr>
            <w:del w:id="4084" w:author="雨熹 Cisia" w:date="2023-04-08T21:41:11Z">
              <w:r>
                <w:rPr>
                  <w:rFonts w:hint="eastAsia" w:ascii="仿宋_GB2312" w:eastAsia="仿宋_GB2312"/>
                  <w:sz w:val="24"/>
                </w:rPr>
                <w:delText>职业健康管理人员</w:delText>
              </w:r>
            </w:del>
          </w:p>
        </w:tc>
        <w:tc>
          <w:tcPr>
            <w:tcW w:w="1461" w:type="dxa"/>
            <w:vAlign w:val="center"/>
          </w:tcPr>
          <w:p>
            <w:pPr>
              <w:spacing w:line="360" w:lineRule="exact"/>
              <w:jc w:val="center"/>
              <w:rPr>
                <w:del w:id="4085" w:author="雨熹 Cisia" w:date="2023-04-08T21:41:11Z"/>
                <w:rFonts w:ascii="仿宋_GB2312" w:eastAsia="仿宋_GB2312"/>
                <w:sz w:val="24"/>
              </w:rPr>
            </w:pPr>
            <w:del w:id="4086" w:author="雨熹 Cisia" w:date="2023-04-08T21:41:11Z">
              <w:r>
                <w:rPr>
                  <w:rFonts w:hint="eastAsia" w:ascii="仿宋_GB2312" w:eastAsia="仿宋_GB2312"/>
                  <w:sz w:val="24"/>
                </w:rPr>
                <w:delText>02</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2" w:hRule="atLeast"/>
          <w:del w:id="4087" w:author="雨熹 Cisia" w:date="2023-04-08T21:41:11Z"/>
        </w:trPr>
        <w:tc>
          <w:tcPr>
            <w:tcW w:w="1064" w:type="dxa"/>
            <w:vAlign w:val="center"/>
          </w:tcPr>
          <w:p>
            <w:pPr>
              <w:spacing w:line="360" w:lineRule="exact"/>
              <w:jc w:val="center"/>
              <w:rPr>
                <w:del w:id="4088" w:author="雨熹 Cisia" w:date="2023-04-08T21:41:11Z"/>
                <w:rFonts w:ascii="仿宋_GB2312" w:eastAsia="仿宋_GB2312"/>
                <w:sz w:val="24"/>
              </w:rPr>
            </w:pPr>
            <w:del w:id="4089" w:author="雨熹 Cisia" w:date="2023-04-08T21:41:11Z">
              <w:r>
                <w:rPr>
                  <w:rFonts w:hint="eastAsia" w:ascii="仿宋_GB2312" w:eastAsia="仿宋_GB2312"/>
                  <w:sz w:val="24"/>
                </w:rPr>
                <w:delText>3</w:delText>
              </w:r>
            </w:del>
          </w:p>
        </w:tc>
        <w:tc>
          <w:tcPr>
            <w:tcW w:w="3184" w:type="dxa"/>
            <w:vMerge w:val="continue"/>
            <w:vAlign w:val="center"/>
          </w:tcPr>
          <w:p>
            <w:pPr>
              <w:spacing w:line="360" w:lineRule="exact"/>
              <w:jc w:val="center"/>
              <w:rPr>
                <w:del w:id="4090" w:author="雨熹 Cisia" w:date="2023-04-08T21:41:11Z"/>
                <w:rFonts w:ascii="仿宋_GB2312" w:eastAsia="仿宋_GB2312"/>
                <w:sz w:val="24"/>
              </w:rPr>
            </w:pPr>
          </w:p>
        </w:tc>
        <w:tc>
          <w:tcPr>
            <w:tcW w:w="2977" w:type="dxa"/>
            <w:vAlign w:val="center"/>
          </w:tcPr>
          <w:p>
            <w:pPr>
              <w:spacing w:line="360" w:lineRule="exact"/>
              <w:jc w:val="center"/>
              <w:rPr>
                <w:del w:id="4091" w:author="雨熹 Cisia" w:date="2023-04-08T21:41:11Z"/>
                <w:rFonts w:ascii="仿宋_GB2312" w:eastAsia="仿宋_GB2312"/>
                <w:sz w:val="24"/>
              </w:rPr>
            </w:pPr>
            <w:del w:id="4092" w:author="雨熹 Cisia" w:date="2023-04-08T21:41:11Z">
              <w:r>
                <w:rPr>
                  <w:rFonts w:hint="eastAsia" w:ascii="仿宋_GB2312" w:eastAsia="仿宋_GB2312"/>
                  <w:sz w:val="24"/>
                </w:rPr>
                <w:delText>劳动者</w:delText>
              </w:r>
            </w:del>
          </w:p>
        </w:tc>
        <w:tc>
          <w:tcPr>
            <w:tcW w:w="1461" w:type="dxa"/>
            <w:vAlign w:val="center"/>
          </w:tcPr>
          <w:p>
            <w:pPr>
              <w:spacing w:line="360" w:lineRule="exact"/>
              <w:jc w:val="center"/>
              <w:rPr>
                <w:del w:id="4093" w:author="雨熹 Cisia" w:date="2023-04-08T21:41:11Z"/>
                <w:rFonts w:ascii="仿宋_GB2312" w:eastAsia="仿宋_GB2312"/>
                <w:sz w:val="24"/>
              </w:rPr>
            </w:pPr>
            <w:del w:id="4094" w:author="雨熹 Cisia" w:date="2023-04-08T21:41:11Z">
              <w:r>
                <w:rPr>
                  <w:rFonts w:hint="eastAsia" w:ascii="仿宋_GB2312" w:eastAsia="仿宋_GB2312"/>
                  <w:sz w:val="24"/>
                </w:rPr>
                <w:delText>03</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7" w:hRule="atLeast"/>
          <w:del w:id="4095" w:author="雨熹 Cisia" w:date="2023-04-08T21:41:11Z"/>
        </w:trPr>
        <w:tc>
          <w:tcPr>
            <w:tcW w:w="1064" w:type="dxa"/>
            <w:vAlign w:val="center"/>
          </w:tcPr>
          <w:p>
            <w:pPr>
              <w:spacing w:line="360" w:lineRule="exact"/>
              <w:jc w:val="center"/>
              <w:rPr>
                <w:del w:id="4096" w:author="雨熹 Cisia" w:date="2023-04-08T21:41:11Z"/>
                <w:rFonts w:ascii="仿宋_GB2312" w:eastAsia="仿宋_GB2312"/>
                <w:sz w:val="24"/>
              </w:rPr>
            </w:pPr>
            <w:del w:id="4097" w:author="雨熹 Cisia" w:date="2023-04-08T21:41:11Z">
              <w:r>
                <w:rPr>
                  <w:rFonts w:hint="eastAsia" w:ascii="仿宋_GB2312" w:eastAsia="仿宋_GB2312"/>
                  <w:sz w:val="24"/>
                </w:rPr>
                <w:delText>4</w:delText>
              </w:r>
            </w:del>
          </w:p>
        </w:tc>
        <w:tc>
          <w:tcPr>
            <w:tcW w:w="3184" w:type="dxa"/>
            <w:vAlign w:val="center"/>
          </w:tcPr>
          <w:p>
            <w:pPr>
              <w:spacing w:line="360" w:lineRule="exact"/>
              <w:jc w:val="center"/>
              <w:rPr>
                <w:del w:id="4098" w:author="雨熹 Cisia" w:date="2023-04-08T21:41:11Z"/>
                <w:rFonts w:ascii="仿宋_GB2312" w:eastAsia="仿宋_GB2312"/>
                <w:sz w:val="24"/>
              </w:rPr>
            </w:pPr>
            <w:del w:id="4099" w:author="雨熹 Cisia" w:date="2023-04-08T21:41:11Z">
              <w:r>
                <w:rPr>
                  <w:rFonts w:hint="eastAsia" w:ascii="仿宋_GB2312" w:eastAsia="仿宋_GB2312"/>
                  <w:sz w:val="24"/>
                </w:rPr>
                <w:delText>职业卫生专业技术人员</w:delText>
              </w:r>
            </w:del>
          </w:p>
        </w:tc>
        <w:tc>
          <w:tcPr>
            <w:tcW w:w="2977" w:type="dxa"/>
            <w:vAlign w:val="center"/>
          </w:tcPr>
          <w:p>
            <w:pPr>
              <w:spacing w:line="360" w:lineRule="exact"/>
              <w:jc w:val="center"/>
              <w:rPr>
                <w:del w:id="4100" w:author="雨熹 Cisia" w:date="2023-04-08T21:41:11Z"/>
                <w:rFonts w:ascii="仿宋_GB2312" w:eastAsia="仿宋_GB2312"/>
                <w:sz w:val="24"/>
              </w:rPr>
            </w:pPr>
          </w:p>
        </w:tc>
        <w:tc>
          <w:tcPr>
            <w:tcW w:w="1461" w:type="dxa"/>
            <w:vAlign w:val="center"/>
          </w:tcPr>
          <w:p>
            <w:pPr>
              <w:spacing w:line="360" w:lineRule="exact"/>
              <w:jc w:val="center"/>
              <w:rPr>
                <w:del w:id="4101" w:author="雨熹 Cisia" w:date="2023-04-08T21:41:11Z"/>
                <w:rFonts w:ascii="仿宋_GB2312" w:eastAsia="仿宋_GB2312"/>
                <w:sz w:val="24"/>
              </w:rPr>
            </w:pPr>
            <w:del w:id="4102" w:author="雨熹 Cisia" w:date="2023-04-08T21:41:11Z">
              <w:r>
                <w:rPr>
                  <w:rFonts w:hint="eastAsia" w:ascii="仿宋_GB2312" w:eastAsia="仿宋_GB2312"/>
                  <w:sz w:val="24"/>
                </w:rPr>
                <w:delText>04</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del w:id="4103" w:author="雨熹 Cisia" w:date="2023-04-08T21:41:11Z"/>
        </w:trPr>
        <w:tc>
          <w:tcPr>
            <w:tcW w:w="1064" w:type="dxa"/>
            <w:vAlign w:val="center"/>
          </w:tcPr>
          <w:p>
            <w:pPr>
              <w:spacing w:line="360" w:lineRule="exact"/>
              <w:jc w:val="center"/>
              <w:rPr>
                <w:del w:id="4104" w:author="雨熹 Cisia" w:date="2023-04-08T21:41:11Z"/>
                <w:rFonts w:ascii="仿宋_GB2312" w:eastAsia="仿宋_GB2312"/>
                <w:sz w:val="24"/>
              </w:rPr>
            </w:pPr>
            <w:del w:id="4105" w:author="雨熹 Cisia" w:date="2023-04-08T21:41:11Z">
              <w:r>
                <w:rPr>
                  <w:rFonts w:hint="eastAsia" w:ascii="仿宋_GB2312" w:eastAsia="仿宋_GB2312"/>
                  <w:sz w:val="24"/>
                </w:rPr>
                <w:delText>5</w:delText>
              </w:r>
            </w:del>
          </w:p>
        </w:tc>
        <w:tc>
          <w:tcPr>
            <w:tcW w:w="3184" w:type="dxa"/>
            <w:vAlign w:val="center"/>
          </w:tcPr>
          <w:p>
            <w:pPr>
              <w:spacing w:line="360" w:lineRule="exact"/>
              <w:jc w:val="center"/>
              <w:rPr>
                <w:del w:id="4106" w:author="雨熹 Cisia" w:date="2023-04-08T21:41:11Z"/>
                <w:rFonts w:ascii="仿宋_GB2312" w:eastAsia="仿宋_GB2312"/>
                <w:sz w:val="24"/>
              </w:rPr>
            </w:pPr>
            <w:del w:id="4107" w:author="雨熹 Cisia" w:date="2023-04-08T21:41:11Z">
              <w:r>
                <w:rPr>
                  <w:rFonts w:hint="eastAsia" w:ascii="仿宋_GB2312" w:eastAsia="仿宋_GB2312"/>
                  <w:sz w:val="24"/>
                </w:rPr>
                <w:delText>放射卫生技术服务机构专业人员</w:delText>
              </w:r>
            </w:del>
          </w:p>
        </w:tc>
        <w:tc>
          <w:tcPr>
            <w:tcW w:w="2977" w:type="dxa"/>
            <w:vAlign w:val="center"/>
          </w:tcPr>
          <w:p>
            <w:pPr>
              <w:spacing w:line="360" w:lineRule="exact"/>
              <w:jc w:val="center"/>
              <w:rPr>
                <w:del w:id="4108" w:author="雨熹 Cisia" w:date="2023-04-08T21:41:11Z"/>
                <w:rFonts w:ascii="仿宋_GB2312" w:eastAsia="仿宋_GB2312"/>
                <w:sz w:val="24"/>
              </w:rPr>
            </w:pPr>
          </w:p>
        </w:tc>
        <w:tc>
          <w:tcPr>
            <w:tcW w:w="1461" w:type="dxa"/>
            <w:vAlign w:val="center"/>
          </w:tcPr>
          <w:p>
            <w:pPr>
              <w:spacing w:line="360" w:lineRule="exact"/>
              <w:jc w:val="center"/>
              <w:rPr>
                <w:del w:id="4109" w:author="雨熹 Cisia" w:date="2023-04-08T21:41:11Z"/>
                <w:rFonts w:ascii="仿宋_GB2312" w:eastAsia="仿宋_GB2312"/>
                <w:sz w:val="24"/>
              </w:rPr>
            </w:pPr>
            <w:del w:id="4110" w:author="雨熹 Cisia" w:date="2023-04-08T21:41:11Z">
              <w:r>
                <w:rPr>
                  <w:rFonts w:hint="eastAsia" w:ascii="仿宋_GB2312" w:eastAsia="仿宋_GB2312"/>
                  <w:sz w:val="24"/>
                </w:rPr>
                <w:delText>05</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9" w:hRule="atLeast"/>
          <w:del w:id="4111" w:author="雨熹 Cisia" w:date="2023-04-08T21:41:11Z"/>
        </w:trPr>
        <w:tc>
          <w:tcPr>
            <w:tcW w:w="1064" w:type="dxa"/>
            <w:vAlign w:val="center"/>
          </w:tcPr>
          <w:p>
            <w:pPr>
              <w:spacing w:line="360" w:lineRule="exact"/>
              <w:jc w:val="center"/>
              <w:rPr>
                <w:del w:id="4112" w:author="雨熹 Cisia" w:date="2023-04-08T21:41:11Z"/>
                <w:rFonts w:ascii="仿宋_GB2312" w:eastAsia="仿宋_GB2312"/>
                <w:sz w:val="24"/>
              </w:rPr>
            </w:pPr>
            <w:del w:id="4113" w:author="雨熹 Cisia" w:date="2023-04-08T21:41:11Z">
              <w:r>
                <w:rPr>
                  <w:rFonts w:hint="eastAsia" w:ascii="仿宋_GB2312" w:eastAsia="仿宋_GB2312"/>
                  <w:sz w:val="24"/>
                </w:rPr>
                <w:delText>6</w:delText>
              </w:r>
            </w:del>
          </w:p>
        </w:tc>
        <w:tc>
          <w:tcPr>
            <w:tcW w:w="3184" w:type="dxa"/>
            <w:vAlign w:val="center"/>
          </w:tcPr>
          <w:p>
            <w:pPr>
              <w:spacing w:line="360" w:lineRule="exact"/>
              <w:jc w:val="center"/>
              <w:rPr>
                <w:del w:id="4114" w:author="雨熹 Cisia" w:date="2023-04-08T21:41:11Z"/>
                <w:rFonts w:ascii="仿宋_GB2312" w:eastAsia="仿宋_GB2312"/>
                <w:sz w:val="24"/>
              </w:rPr>
            </w:pPr>
            <w:del w:id="4115" w:author="雨熹 Cisia" w:date="2023-04-08T21:41:11Z">
              <w:r>
                <w:rPr>
                  <w:rFonts w:hint="eastAsia" w:ascii="仿宋_GB2312" w:eastAsia="仿宋_GB2312"/>
                  <w:sz w:val="24"/>
                </w:rPr>
                <w:delText>放射工作人员</w:delText>
              </w:r>
            </w:del>
          </w:p>
        </w:tc>
        <w:tc>
          <w:tcPr>
            <w:tcW w:w="2977" w:type="dxa"/>
            <w:vAlign w:val="center"/>
          </w:tcPr>
          <w:p>
            <w:pPr>
              <w:spacing w:line="360" w:lineRule="exact"/>
              <w:jc w:val="center"/>
              <w:rPr>
                <w:del w:id="4116" w:author="雨熹 Cisia" w:date="2023-04-08T21:41:11Z"/>
                <w:rFonts w:ascii="仿宋_GB2312" w:eastAsia="仿宋_GB2312"/>
                <w:sz w:val="24"/>
              </w:rPr>
            </w:pPr>
          </w:p>
        </w:tc>
        <w:tc>
          <w:tcPr>
            <w:tcW w:w="1461" w:type="dxa"/>
            <w:vAlign w:val="center"/>
          </w:tcPr>
          <w:p>
            <w:pPr>
              <w:spacing w:line="360" w:lineRule="exact"/>
              <w:jc w:val="center"/>
              <w:rPr>
                <w:del w:id="4117" w:author="雨熹 Cisia" w:date="2023-04-08T21:41:11Z"/>
                <w:rFonts w:ascii="仿宋_GB2312" w:eastAsia="仿宋_GB2312"/>
                <w:sz w:val="24"/>
              </w:rPr>
            </w:pPr>
            <w:del w:id="4118" w:author="雨熹 Cisia" w:date="2023-04-08T21:41:11Z">
              <w:r>
                <w:rPr>
                  <w:rFonts w:hint="eastAsia" w:ascii="仿宋_GB2312" w:eastAsia="仿宋_GB2312"/>
                  <w:sz w:val="24"/>
                </w:rPr>
                <w:delText>06</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8" w:hRule="atLeast"/>
          <w:del w:id="4119" w:author="雨熹 Cisia" w:date="2023-04-08T21:41:11Z"/>
        </w:trPr>
        <w:tc>
          <w:tcPr>
            <w:tcW w:w="1064" w:type="dxa"/>
            <w:vAlign w:val="center"/>
          </w:tcPr>
          <w:p>
            <w:pPr>
              <w:spacing w:line="360" w:lineRule="exact"/>
              <w:jc w:val="center"/>
              <w:rPr>
                <w:del w:id="4120" w:author="雨熹 Cisia" w:date="2023-04-08T21:41:11Z"/>
                <w:rFonts w:ascii="仿宋_GB2312" w:eastAsia="仿宋_GB2312"/>
                <w:sz w:val="24"/>
              </w:rPr>
            </w:pPr>
            <w:del w:id="4121" w:author="雨熹 Cisia" w:date="2023-04-08T21:41:11Z">
              <w:r>
                <w:rPr>
                  <w:rFonts w:hint="eastAsia" w:ascii="仿宋_GB2312" w:eastAsia="仿宋_GB2312"/>
                  <w:sz w:val="24"/>
                </w:rPr>
                <w:delText>7</w:delText>
              </w:r>
            </w:del>
          </w:p>
        </w:tc>
        <w:tc>
          <w:tcPr>
            <w:tcW w:w="3184" w:type="dxa"/>
            <w:vMerge w:val="restart"/>
            <w:vAlign w:val="center"/>
          </w:tcPr>
          <w:p>
            <w:pPr>
              <w:spacing w:line="360" w:lineRule="exact"/>
              <w:jc w:val="center"/>
              <w:rPr>
                <w:del w:id="4122" w:author="雨熹 Cisia" w:date="2023-04-08T21:41:11Z"/>
                <w:rFonts w:ascii="仿宋_GB2312" w:eastAsia="仿宋_GB2312"/>
                <w:sz w:val="24"/>
              </w:rPr>
            </w:pPr>
            <w:del w:id="4123" w:author="雨熹 Cisia" w:date="2023-04-08T21:41:11Z">
              <w:r>
                <w:rPr>
                  <w:rFonts w:hint="eastAsia" w:ascii="仿宋_GB2312" w:eastAsia="仿宋_GB2312"/>
                  <w:sz w:val="24"/>
                </w:rPr>
                <w:delText>职业病诊断医师</w:delText>
              </w:r>
            </w:del>
          </w:p>
        </w:tc>
        <w:tc>
          <w:tcPr>
            <w:tcW w:w="2977" w:type="dxa"/>
            <w:vAlign w:val="center"/>
          </w:tcPr>
          <w:p>
            <w:pPr>
              <w:spacing w:line="360" w:lineRule="exact"/>
              <w:jc w:val="center"/>
              <w:rPr>
                <w:del w:id="4124" w:author="雨熹 Cisia" w:date="2023-04-08T21:41:11Z"/>
                <w:rFonts w:ascii="仿宋_GB2312" w:eastAsia="仿宋_GB2312"/>
                <w:sz w:val="24"/>
              </w:rPr>
            </w:pPr>
            <w:del w:id="4125" w:author="雨熹 Cisia" w:date="2023-04-08T21:41:11Z">
              <w:r>
                <w:rPr>
                  <w:rFonts w:hint="eastAsia" w:ascii="仿宋_GB2312" w:eastAsia="仿宋_GB2312"/>
                  <w:sz w:val="24"/>
                </w:rPr>
                <w:delText>职业病诊断医师</w:delText>
              </w:r>
            </w:del>
          </w:p>
        </w:tc>
        <w:tc>
          <w:tcPr>
            <w:tcW w:w="1461" w:type="dxa"/>
            <w:vAlign w:val="center"/>
          </w:tcPr>
          <w:p>
            <w:pPr>
              <w:spacing w:line="360" w:lineRule="exact"/>
              <w:jc w:val="center"/>
              <w:rPr>
                <w:del w:id="4126" w:author="雨熹 Cisia" w:date="2023-04-08T21:41:11Z"/>
                <w:rFonts w:ascii="仿宋_GB2312" w:eastAsia="仿宋_GB2312"/>
                <w:sz w:val="24"/>
              </w:rPr>
            </w:pPr>
            <w:del w:id="4127" w:author="雨熹 Cisia" w:date="2023-04-08T21:41:11Z">
              <w:r>
                <w:rPr>
                  <w:rFonts w:hint="eastAsia" w:ascii="仿宋_GB2312" w:eastAsia="仿宋_GB2312"/>
                  <w:sz w:val="24"/>
                </w:rPr>
                <w:delText>07</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8" w:hRule="atLeast"/>
          <w:del w:id="4128" w:author="雨熹 Cisia" w:date="2023-04-08T21:41:11Z"/>
        </w:trPr>
        <w:tc>
          <w:tcPr>
            <w:tcW w:w="1064" w:type="dxa"/>
            <w:vAlign w:val="center"/>
          </w:tcPr>
          <w:p>
            <w:pPr>
              <w:spacing w:line="360" w:lineRule="exact"/>
              <w:jc w:val="center"/>
              <w:rPr>
                <w:del w:id="4129" w:author="雨熹 Cisia" w:date="2023-04-08T21:41:11Z"/>
                <w:rFonts w:ascii="仿宋_GB2312" w:eastAsia="仿宋_GB2312"/>
                <w:sz w:val="24"/>
              </w:rPr>
            </w:pPr>
            <w:del w:id="4130" w:author="雨熹 Cisia" w:date="2023-04-08T21:41:11Z">
              <w:r>
                <w:rPr>
                  <w:rFonts w:hint="eastAsia" w:ascii="仿宋_GB2312" w:eastAsia="仿宋_GB2312"/>
                  <w:sz w:val="24"/>
                </w:rPr>
                <w:delText>8</w:delText>
              </w:r>
            </w:del>
          </w:p>
        </w:tc>
        <w:tc>
          <w:tcPr>
            <w:tcW w:w="3184" w:type="dxa"/>
            <w:vMerge w:val="continue"/>
            <w:vAlign w:val="center"/>
          </w:tcPr>
          <w:p>
            <w:pPr>
              <w:spacing w:line="360" w:lineRule="exact"/>
              <w:jc w:val="center"/>
              <w:rPr>
                <w:del w:id="4131" w:author="雨熹 Cisia" w:date="2023-04-08T21:41:11Z"/>
                <w:rFonts w:ascii="仿宋_GB2312" w:eastAsia="仿宋_GB2312"/>
                <w:sz w:val="24"/>
              </w:rPr>
            </w:pPr>
          </w:p>
        </w:tc>
        <w:tc>
          <w:tcPr>
            <w:tcW w:w="2977" w:type="dxa"/>
            <w:vAlign w:val="center"/>
          </w:tcPr>
          <w:p>
            <w:pPr>
              <w:spacing w:line="360" w:lineRule="exact"/>
              <w:jc w:val="center"/>
              <w:rPr>
                <w:del w:id="4132" w:author="雨熹 Cisia" w:date="2023-04-08T21:41:11Z"/>
                <w:rFonts w:ascii="仿宋_GB2312" w:eastAsia="仿宋_GB2312"/>
                <w:sz w:val="24"/>
              </w:rPr>
            </w:pPr>
            <w:del w:id="4133" w:author="雨熹 Cisia" w:date="2023-04-08T21:41:11Z">
              <w:r>
                <w:rPr>
                  <w:rFonts w:hint="eastAsia" w:ascii="仿宋_GB2312" w:eastAsia="仿宋_GB2312"/>
                  <w:sz w:val="24"/>
                </w:rPr>
                <w:delText>职业病检查主检医师</w:delText>
              </w:r>
            </w:del>
          </w:p>
        </w:tc>
        <w:tc>
          <w:tcPr>
            <w:tcW w:w="1461" w:type="dxa"/>
            <w:vAlign w:val="center"/>
          </w:tcPr>
          <w:p>
            <w:pPr>
              <w:spacing w:line="360" w:lineRule="exact"/>
              <w:jc w:val="center"/>
              <w:rPr>
                <w:del w:id="4134" w:author="雨熹 Cisia" w:date="2023-04-08T21:41:11Z"/>
                <w:rFonts w:ascii="仿宋_GB2312" w:eastAsia="仿宋_GB2312"/>
                <w:sz w:val="24"/>
              </w:rPr>
            </w:pPr>
            <w:del w:id="4135" w:author="雨熹 Cisia" w:date="2023-04-08T21:41:11Z">
              <w:r>
                <w:rPr>
                  <w:rFonts w:hint="eastAsia" w:ascii="仿宋_GB2312" w:eastAsia="仿宋_GB2312"/>
                  <w:sz w:val="24"/>
                </w:rPr>
                <w:delText>08</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1" w:hRule="atLeast"/>
          <w:del w:id="4136" w:author="雨熹 Cisia" w:date="2023-04-08T21:41:11Z"/>
        </w:trPr>
        <w:tc>
          <w:tcPr>
            <w:tcW w:w="1064" w:type="dxa"/>
            <w:vAlign w:val="center"/>
          </w:tcPr>
          <w:p>
            <w:pPr>
              <w:spacing w:line="360" w:lineRule="exact"/>
              <w:jc w:val="center"/>
              <w:rPr>
                <w:del w:id="4137" w:author="雨熹 Cisia" w:date="2023-04-08T21:41:11Z"/>
                <w:rFonts w:ascii="仿宋_GB2312" w:eastAsia="仿宋_GB2312"/>
                <w:sz w:val="24"/>
              </w:rPr>
            </w:pPr>
            <w:del w:id="4138" w:author="雨熹 Cisia" w:date="2023-04-08T21:41:11Z">
              <w:r>
                <w:rPr>
                  <w:rFonts w:hint="eastAsia" w:ascii="仿宋_GB2312" w:eastAsia="仿宋_GB2312"/>
                  <w:sz w:val="24"/>
                </w:rPr>
                <w:delText>9</w:delText>
              </w:r>
            </w:del>
          </w:p>
        </w:tc>
        <w:tc>
          <w:tcPr>
            <w:tcW w:w="3184" w:type="dxa"/>
            <w:vAlign w:val="center"/>
          </w:tcPr>
          <w:p>
            <w:pPr>
              <w:spacing w:line="360" w:lineRule="exact"/>
              <w:jc w:val="center"/>
              <w:rPr>
                <w:del w:id="4139" w:author="雨熹 Cisia" w:date="2023-04-08T21:41:11Z"/>
                <w:rFonts w:ascii="仿宋_GB2312" w:eastAsia="仿宋_GB2312"/>
                <w:sz w:val="24"/>
              </w:rPr>
            </w:pPr>
            <w:del w:id="4140" w:author="雨熹 Cisia" w:date="2023-04-08T21:41:11Z">
              <w:r>
                <w:rPr>
                  <w:rFonts w:hint="eastAsia" w:ascii="仿宋_GB2312" w:eastAsia="仿宋_GB2312"/>
                  <w:sz w:val="24"/>
                </w:rPr>
                <w:delText>尘肺病康复工作人员</w:delText>
              </w:r>
            </w:del>
          </w:p>
        </w:tc>
        <w:tc>
          <w:tcPr>
            <w:tcW w:w="2977" w:type="dxa"/>
            <w:vAlign w:val="center"/>
          </w:tcPr>
          <w:p>
            <w:pPr>
              <w:spacing w:line="360" w:lineRule="exact"/>
              <w:jc w:val="center"/>
              <w:rPr>
                <w:del w:id="4141" w:author="雨熹 Cisia" w:date="2023-04-08T21:41:11Z"/>
                <w:rFonts w:ascii="仿宋_GB2312" w:eastAsia="仿宋_GB2312"/>
                <w:sz w:val="24"/>
              </w:rPr>
            </w:pPr>
          </w:p>
        </w:tc>
        <w:tc>
          <w:tcPr>
            <w:tcW w:w="1461" w:type="dxa"/>
            <w:vAlign w:val="center"/>
          </w:tcPr>
          <w:p>
            <w:pPr>
              <w:spacing w:line="360" w:lineRule="exact"/>
              <w:jc w:val="center"/>
              <w:rPr>
                <w:del w:id="4142" w:author="雨熹 Cisia" w:date="2023-04-08T21:41:11Z"/>
                <w:rFonts w:ascii="仿宋_GB2312" w:eastAsia="仿宋_GB2312"/>
                <w:sz w:val="24"/>
              </w:rPr>
            </w:pPr>
            <w:del w:id="4143" w:author="雨熹 Cisia" w:date="2023-04-08T21:41:11Z">
              <w:r>
                <w:rPr>
                  <w:rFonts w:hint="eastAsia" w:ascii="仿宋_GB2312" w:eastAsia="仿宋_GB2312"/>
                  <w:sz w:val="24"/>
                </w:rPr>
                <w:delText>0</w:delText>
              </w:r>
            </w:del>
            <w:del w:id="4144" w:author="雨熹 Cisia" w:date="2023-04-08T21:41:11Z">
              <w:r>
                <w:rPr>
                  <w:rFonts w:ascii="仿宋_GB2312" w:eastAsia="仿宋_GB2312"/>
                  <w:sz w:val="24"/>
                </w:rPr>
                <w:delText>9</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1" w:hRule="atLeast"/>
          <w:del w:id="4145" w:author="雨熹 Cisia" w:date="2023-04-08T21:41:11Z"/>
        </w:trPr>
        <w:tc>
          <w:tcPr>
            <w:tcW w:w="1064" w:type="dxa"/>
            <w:vAlign w:val="center"/>
          </w:tcPr>
          <w:p>
            <w:pPr>
              <w:spacing w:line="360" w:lineRule="exact"/>
              <w:jc w:val="center"/>
              <w:rPr>
                <w:del w:id="4146" w:author="雨熹 Cisia" w:date="2023-04-08T21:41:11Z"/>
                <w:rFonts w:ascii="仿宋_GB2312" w:eastAsia="仿宋_GB2312"/>
                <w:sz w:val="24"/>
              </w:rPr>
            </w:pPr>
            <w:del w:id="4147" w:author="雨熹 Cisia" w:date="2023-04-08T21:41:11Z">
              <w:r>
                <w:rPr>
                  <w:rFonts w:hint="eastAsia" w:ascii="仿宋_GB2312" w:eastAsia="仿宋_GB2312"/>
                  <w:sz w:val="24"/>
                </w:rPr>
                <w:delText>1</w:delText>
              </w:r>
            </w:del>
            <w:del w:id="4148" w:author="雨熹 Cisia" w:date="2023-04-08T21:41:11Z">
              <w:r>
                <w:rPr>
                  <w:rFonts w:ascii="仿宋_GB2312" w:eastAsia="仿宋_GB2312"/>
                  <w:sz w:val="24"/>
                </w:rPr>
                <w:delText>0</w:delText>
              </w:r>
            </w:del>
          </w:p>
        </w:tc>
        <w:tc>
          <w:tcPr>
            <w:tcW w:w="3184" w:type="dxa"/>
            <w:vAlign w:val="center"/>
          </w:tcPr>
          <w:p>
            <w:pPr>
              <w:spacing w:line="360" w:lineRule="exact"/>
              <w:jc w:val="center"/>
              <w:rPr>
                <w:del w:id="4149" w:author="雨熹 Cisia" w:date="2023-04-08T21:41:11Z"/>
                <w:rFonts w:ascii="仿宋_GB2312" w:eastAsia="仿宋_GB2312"/>
                <w:sz w:val="24"/>
              </w:rPr>
            </w:pPr>
            <w:del w:id="4150" w:author="雨熹 Cisia" w:date="2023-04-08T21:41:11Z">
              <w:r>
                <w:rPr>
                  <w:rFonts w:hint="eastAsia" w:ascii="仿宋_GB2312" w:eastAsia="仿宋_GB2312"/>
                  <w:sz w:val="24"/>
                </w:rPr>
                <w:delText>职业病诊断鉴定专家</w:delText>
              </w:r>
            </w:del>
          </w:p>
        </w:tc>
        <w:tc>
          <w:tcPr>
            <w:tcW w:w="2977" w:type="dxa"/>
            <w:vAlign w:val="center"/>
          </w:tcPr>
          <w:p>
            <w:pPr>
              <w:spacing w:line="360" w:lineRule="exact"/>
              <w:jc w:val="center"/>
              <w:rPr>
                <w:del w:id="4151" w:author="雨熹 Cisia" w:date="2023-04-08T21:41:11Z"/>
                <w:rFonts w:ascii="仿宋_GB2312" w:eastAsia="仿宋_GB2312"/>
                <w:sz w:val="24"/>
              </w:rPr>
            </w:pPr>
          </w:p>
        </w:tc>
        <w:tc>
          <w:tcPr>
            <w:tcW w:w="1461" w:type="dxa"/>
            <w:vAlign w:val="center"/>
          </w:tcPr>
          <w:p>
            <w:pPr>
              <w:spacing w:line="360" w:lineRule="exact"/>
              <w:jc w:val="center"/>
              <w:rPr>
                <w:del w:id="4152" w:author="雨熹 Cisia" w:date="2023-04-08T21:41:11Z"/>
                <w:rFonts w:ascii="仿宋_GB2312" w:eastAsia="仿宋_GB2312"/>
                <w:sz w:val="24"/>
              </w:rPr>
            </w:pPr>
            <w:del w:id="4153" w:author="雨熹 Cisia" w:date="2023-04-08T21:41:11Z">
              <w:r>
                <w:rPr>
                  <w:rFonts w:hint="eastAsia" w:ascii="仿宋_GB2312" w:eastAsia="仿宋_GB2312"/>
                  <w:sz w:val="24"/>
                </w:rPr>
                <w:delText>1</w:delText>
              </w:r>
            </w:del>
            <w:del w:id="4154" w:author="雨熹 Cisia" w:date="2023-04-08T21:41:11Z">
              <w:r>
                <w:rPr>
                  <w:rFonts w:ascii="仿宋_GB2312" w:eastAsia="仿宋_GB2312"/>
                  <w:sz w:val="24"/>
                </w:rPr>
                <w:delText>0</w:delText>
              </w:r>
            </w:del>
          </w:p>
        </w:tc>
      </w:tr>
    </w:tbl>
    <w:p>
      <w:pPr>
        <w:spacing w:line="590" w:lineRule="exact"/>
        <w:ind w:firstLine="582" w:firstLineChars="200"/>
        <w:rPr>
          <w:del w:id="4155" w:author="雨熹 Cisia" w:date="2023-04-08T21:41:11Z"/>
          <w:rFonts w:ascii="仿宋_GB2312" w:eastAsia="仿宋_GB2312"/>
          <w:sz w:val="30"/>
          <w:szCs w:val="30"/>
        </w:rPr>
      </w:pPr>
      <w:del w:id="4156" w:author="雨熹 Cisia" w:date="2023-04-08T21:41:11Z">
        <w:r>
          <w:rPr>
            <w:rFonts w:ascii="仿宋_GB2312" w:eastAsia="仿宋_GB2312"/>
            <w:sz w:val="30"/>
            <w:szCs w:val="30"/>
          </w:rPr>
          <w:delText>第13-18位：证书核发顺序编码</w:delText>
        </w:r>
      </w:del>
    </w:p>
    <w:p>
      <w:pPr>
        <w:spacing w:line="590" w:lineRule="exact"/>
        <w:ind w:firstLine="582" w:firstLineChars="200"/>
        <w:rPr>
          <w:del w:id="4157" w:author="雨熹 Cisia" w:date="2023-04-08T21:41:11Z"/>
          <w:rFonts w:ascii="仿宋_GB2312" w:eastAsia="仿宋_GB2312"/>
          <w:sz w:val="30"/>
          <w:szCs w:val="30"/>
        </w:rPr>
      </w:pPr>
      <w:del w:id="4158" w:author="雨熹 Cisia" w:date="2023-04-08T21:41:11Z">
        <w:r>
          <w:rPr>
            <w:rFonts w:ascii="仿宋_GB2312" w:eastAsia="仿宋_GB2312"/>
            <w:sz w:val="30"/>
            <w:szCs w:val="30"/>
          </w:rPr>
          <w:delText>证书核发顺序编码，每年度从000001-999999依次顺序取值。</w:delText>
        </w:r>
      </w:del>
    </w:p>
    <w:p>
      <w:pPr>
        <w:spacing w:line="590" w:lineRule="exact"/>
        <w:ind w:firstLine="582" w:firstLineChars="200"/>
        <w:rPr>
          <w:del w:id="4159" w:author="雨熹 Cisia" w:date="2023-04-08T21:41:11Z"/>
        </w:rPr>
        <w:sectPr>
          <w:pgSz w:w="11906" w:h="16838"/>
          <w:pgMar w:top="1440" w:right="1800" w:bottom="1440" w:left="1800" w:header="851" w:footer="992" w:gutter="0"/>
          <w:pgNumType w:fmt="decimal"/>
          <w:cols w:space="720" w:num="1"/>
          <w:docGrid w:type="lines" w:linePitch="312" w:charSpace="0"/>
        </w:sectPr>
      </w:pPr>
      <w:del w:id="4160" w:author="雨熹 Cisia" w:date="2023-04-08T21:41:11Z">
        <w:r>
          <w:rPr>
            <w:rFonts w:ascii="仿宋_GB2312" w:eastAsia="仿宋_GB2312"/>
            <w:sz w:val="30"/>
            <w:szCs w:val="30"/>
          </w:rPr>
          <w:delText>备注：赋码不足位数时在前面加“0”补足位数。</w:delText>
        </w:r>
      </w:del>
    </w:p>
    <w:p>
      <w:pPr>
        <w:widowControl/>
        <w:shd w:val="clear" w:color="auto" w:fill="FFFFFF"/>
        <w:spacing w:line="560" w:lineRule="exact"/>
        <w:rPr>
          <w:del w:id="4161" w:author="雨熹 Cisia" w:date="2023-04-08T21:41:11Z"/>
          <w:rFonts w:hint="eastAsia" w:ascii="黑体" w:hAnsi="黑体" w:eastAsia="黑体" w:cs="黑体"/>
          <w:kern w:val="0"/>
          <w:sz w:val="32"/>
          <w:szCs w:val="32"/>
        </w:rPr>
      </w:pPr>
      <w:del w:id="4162" w:author="雨熹 Cisia" w:date="2023-04-08T21:41:11Z">
        <w:r>
          <w:rPr>
            <w:rFonts w:hint="eastAsia" w:ascii="黑体" w:hAnsi="黑体" w:eastAsia="黑体" w:cs="黑体"/>
            <w:kern w:val="0"/>
            <w:sz w:val="32"/>
            <w:szCs w:val="32"/>
          </w:rPr>
          <w:delText>附件8</w:delText>
        </w:r>
      </w:del>
    </w:p>
    <w:p>
      <w:pPr>
        <w:ind w:firstLine="862" w:firstLineChars="200"/>
        <w:jc w:val="center"/>
        <w:rPr>
          <w:del w:id="4163" w:author="雨熹 Cisia" w:date="2023-04-08T21:41:11Z"/>
          <w:rFonts w:eastAsia="方正小标宋_GBK"/>
          <w:sz w:val="44"/>
          <w:szCs w:val="44"/>
        </w:rPr>
      </w:pPr>
      <w:del w:id="4164" w:author="雨熹 Cisia" w:date="2023-04-08T21:41:11Z">
        <w:r>
          <w:rPr>
            <w:rFonts w:hint="eastAsia" w:eastAsia="方正小标宋_GBK"/>
            <w:sz w:val="44"/>
            <w:szCs w:val="44"/>
          </w:rPr>
          <w:delText>职业健康培训系统用户端使用方法</w:delText>
        </w:r>
      </w:del>
    </w:p>
    <w:p>
      <w:pPr>
        <w:spacing w:line="590" w:lineRule="exact"/>
        <w:ind w:firstLine="582" w:firstLineChars="200"/>
        <w:rPr>
          <w:del w:id="4165" w:author="雨熹 Cisia" w:date="2023-04-08T21:41:11Z"/>
          <w:rFonts w:ascii="仿宋_GB2312" w:eastAsia="仿宋_GB2312"/>
          <w:sz w:val="30"/>
          <w:szCs w:val="30"/>
        </w:rPr>
      </w:pPr>
      <w:del w:id="4166" w:author="雨熹 Cisia" w:date="2023-04-08T21:41:11Z">
        <w:r>
          <w:rPr>
            <w:rFonts w:hint="eastAsia" w:ascii="仿宋_GB2312" w:eastAsia="仿宋_GB2312"/>
            <w:sz w:val="30"/>
            <w:szCs w:val="30"/>
          </w:rPr>
          <w:delText>一、关注“天津职业健康”公众号</w:delText>
        </w:r>
      </w:del>
    </w:p>
    <w:p>
      <w:pPr>
        <w:spacing w:line="590" w:lineRule="exact"/>
        <w:ind w:firstLine="582" w:firstLineChars="200"/>
        <w:rPr>
          <w:del w:id="4167" w:author="雨熹 Cisia" w:date="2023-04-08T21:41:11Z"/>
          <w:rFonts w:ascii="Calibri" w:hAnsi="Calibri"/>
          <w:sz w:val="24"/>
        </w:rPr>
      </w:pPr>
      <w:del w:id="4168" w:author="雨熹 Cisia" w:date="2023-04-08T21:41:11Z">
        <w:r>
          <w:rPr>
            <w:rFonts w:hint="eastAsia" w:ascii="仿宋_GB2312" w:eastAsia="仿宋_GB2312"/>
            <w:sz w:val="30"/>
            <w:szCs w:val="30"/>
          </w:rPr>
          <w:delText>方式1：打开微信，搜索“天津职业健康”公众号，点击“关注公众号”，如下图1所示。</w:delText>
        </w:r>
      </w:del>
    </w:p>
    <w:p>
      <w:pPr>
        <w:ind w:firstLine="462" w:firstLineChars="200"/>
        <w:rPr>
          <w:del w:id="4169" w:author="雨熹 Cisia" w:date="2023-04-08T21:41:11Z"/>
          <w:rFonts w:ascii="Calibri" w:hAnsi="Calibri"/>
          <w:sz w:val="24"/>
        </w:rPr>
      </w:pPr>
    </w:p>
    <w:p>
      <w:pPr>
        <w:ind w:firstLine="462" w:firstLineChars="200"/>
        <w:jc w:val="center"/>
        <w:rPr>
          <w:del w:id="4170" w:author="雨熹 Cisia" w:date="2023-04-08T21:41:11Z"/>
          <w:rFonts w:ascii="Calibri" w:hAnsi="Calibri"/>
          <w:sz w:val="24"/>
        </w:rPr>
      </w:pPr>
      <w:del w:id="4171" w:author="雨熹 Cisia" w:date="2023-04-08T21:41:11Z">
        <w:r>
          <w:rPr>
            <w:rFonts w:hint="eastAsia" w:ascii="Calibri" w:hAnsi="Calibri"/>
            <w:sz w:val="24"/>
          </w:rPr>
          <w:drawing>
            <wp:inline distT="0" distB="0" distL="0" distR="0">
              <wp:extent cx="1924050" cy="1814195"/>
              <wp:effectExtent l="0" t="0" r="0" b="14605"/>
              <wp:docPr id="1" name="图片 12" descr="1144678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2" descr="1144678115"/>
                      <pic:cNvPicPr>
                        <a:picLocks noChangeAspect="1" noChangeArrowheads="1"/>
                      </pic:cNvPicPr>
                    </pic:nvPicPr>
                    <pic:blipFill>
                      <a:blip r:embed="rId7" cstate="print">
                        <a:extLst>
                          <a:ext uri="{28A0092B-C50C-407E-A947-70E740481C1C}">
                            <a14:useLocalDpi xmlns:a14="http://schemas.microsoft.com/office/drawing/2010/main" val="0"/>
                          </a:ext>
                        </a:extLst>
                      </a:blip>
                      <a:srcRect b="55771"/>
                      <a:stretch>
                        <a:fillRect/>
                      </a:stretch>
                    </pic:blipFill>
                    <pic:spPr>
                      <a:xfrm>
                        <a:off x="0" y="0"/>
                        <a:ext cx="1924050" cy="1814195"/>
                      </a:xfrm>
                      <a:prstGeom prst="rect">
                        <a:avLst/>
                      </a:prstGeom>
                      <a:noFill/>
                      <a:ln>
                        <a:noFill/>
                      </a:ln>
                    </pic:spPr>
                  </pic:pic>
                </a:graphicData>
              </a:graphic>
            </wp:inline>
          </w:drawing>
        </w:r>
      </w:del>
    </w:p>
    <w:p>
      <w:pPr>
        <w:ind w:firstLine="462" w:firstLineChars="200"/>
        <w:jc w:val="center"/>
        <w:rPr>
          <w:del w:id="4173" w:author="雨熹 Cisia" w:date="2023-04-08T21:41:11Z"/>
          <w:rFonts w:ascii="Calibri" w:hAnsi="Calibri"/>
          <w:sz w:val="24"/>
        </w:rPr>
      </w:pPr>
      <w:del w:id="4174" w:author="雨熹 Cisia" w:date="2023-04-08T21:41:11Z">
        <w:r>
          <w:rPr>
            <w:rFonts w:hint="eastAsia" w:ascii="Calibri" w:hAnsi="Calibri"/>
            <w:sz w:val="24"/>
          </w:rPr>
          <w:delText>图1</w:delText>
        </w:r>
      </w:del>
    </w:p>
    <w:p>
      <w:pPr>
        <w:ind w:firstLine="582" w:firstLineChars="200"/>
        <w:rPr>
          <w:del w:id="4175" w:author="雨熹 Cisia" w:date="2023-04-08T21:41:11Z"/>
          <w:rFonts w:ascii="仿宋_GB2312" w:eastAsia="仿宋_GB2312"/>
          <w:sz w:val="30"/>
          <w:szCs w:val="30"/>
        </w:rPr>
      </w:pPr>
      <w:del w:id="4176" w:author="雨熹 Cisia" w:date="2023-04-08T21:41:11Z">
        <w:r>
          <w:rPr>
            <w:rFonts w:hint="eastAsia" w:ascii="仿宋_GB2312" w:eastAsia="仿宋_GB2312"/>
            <w:sz w:val="30"/>
            <w:szCs w:val="30"/>
          </w:rPr>
          <w:delText>方式2：扫描下方二维码，关注“天津职业健康”公众号。</w:delText>
        </w:r>
      </w:del>
    </w:p>
    <w:p>
      <w:pPr>
        <w:ind w:firstLine="462" w:firstLineChars="200"/>
        <w:jc w:val="center"/>
        <w:rPr>
          <w:del w:id="4177" w:author="雨熹 Cisia" w:date="2023-04-08T21:41:11Z"/>
          <w:rFonts w:ascii="Calibri" w:hAnsi="Calibri"/>
          <w:sz w:val="24"/>
        </w:rPr>
      </w:pPr>
      <w:del w:id="4178" w:author="雨熹 Cisia" w:date="2023-04-08T21:41:11Z">
        <w:r>
          <w:rPr>
            <w:rFonts w:hint="eastAsia" w:ascii="Calibri" w:hAnsi="Calibri"/>
            <w:sz w:val="24"/>
          </w:rPr>
          <w:drawing>
            <wp:inline distT="0" distB="0" distL="0" distR="0">
              <wp:extent cx="1924050" cy="1967865"/>
              <wp:effectExtent l="0" t="0" r="0" b="13335"/>
              <wp:docPr id="2" name="图片 15" descr="6348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5" descr="6348564"/>
                      <pic:cNvPicPr>
                        <a:picLocks noChangeAspect="1" noChangeArrowheads="1"/>
                      </pic:cNvPicPr>
                    </pic:nvPicPr>
                    <pic:blipFill>
                      <a:blip r:embed="rId8">
                        <a:extLst>
                          <a:ext uri="{28A0092B-C50C-407E-A947-70E740481C1C}">
                            <a14:useLocalDpi xmlns:a14="http://schemas.microsoft.com/office/drawing/2010/main" val="0"/>
                          </a:ext>
                        </a:extLst>
                      </a:blip>
                      <a:srcRect t="1572"/>
                      <a:stretch>
                        <a:fillRect/>
                      </a:stretch>
                    </pic:blipFill>
                    <pic:spPr>
                      <a:xfrm>
                        <a:off x="0" y="0"/>
                        <a:ext cx="1924050" cy="1967865"/>
                      </a:xfrm>
                      <a:prstGeom prst="rect">
                        <a:avLst/>
                      </a:prstGeom>
                      <a:noFill/>
                      <a:ln>
                        <a:noFill/>
                      </a:ln>
                      <a:effectLst/>
                    </pic:spPr>
                  </pic:pic>
                </a:graphicData>
              </a:graphic>
            </wp:inline>
          </w:drawing>
        </w:r>
      </w:del>
    </w:p>
    <w:p>
      <w:pPr>
        <w:ind w:firstLine="462" w:firstLineChars="200"/>
        <w:jc w:val="center"/>
        <w:rPr>
          <w:del w:id="4180" w:author="雨熹 Cisia" w:date="2023-04-08T21:41:11Z"/>
          <w:rFonts w:ascii="Calibri" w:hAnsi="Calibri"/>
          <w:sz w:val="24"/>
        </w:rPr>
      </w:pPr>
      <w:del w:id="4181" w:author="雨熹 Cisia" w:date="2023-04-08T21:41:11Z">
        <w:r>
          <w:rPr>
            <w:rFonts w:hint="eastAsia" w:ascii="Calibri" w:hAnsi="Calibri"/>
            <w:sz w:val="24"/>
          </w:rPr>
          <w:delText>图2</w:delText>
        </w:r>
      </w:del>
    </w:p>
    <w:p>
      <w:pPr>
        <w:ind w:firstLine="462" w:firstLineChars="200"/>
        <w:rPr>
          <w:del w:id="4182" w:author="雨熹 Cisia" w:date="2023-04-08T21:41:11Z"/>
          <w:rFonts w:ascii="Calibri" w:hAnsi="Calibri"/>
          <w:sz w:val="24"/>
        </w:rPr>
      </w:pPr>
    </w:p>
    <w:p>
      <w:pPr>
        <w:spacing w:line="500" w:lineRule="exact"/>
        <w:ind w:firstLine="582" w:firstLineChars="200"/>
        <w:rPr>
          <w:del w:id="4183" w:author="雨熹 Cisia" w:date="2023-04-08T21:41:11Z"/>
          <w:rFonts w:ascii="仿宋_GB2312" w:eastAsia="仿宋_GB2312"/>
          <w:sz w:val="30"/>
          <w:szCs w:val="30"/>
        </w:rPr>
      </w:pPr>
      <w:del w:id="4184" w:author="雨熹 Cisia" w:date="2023-04-08T21:41:11Z">
        <w:r>
          <w:rPr>
            <w:rFonts w:hint="eastAsia" w:ascii="仿宋_GB2312" w:eastAsia="仿宋_GB2312"/>
            <w:sz w:val="30"/>
            <w:szCs w:val="30"/>
          </w:rPr>
          <w:delText>二、注册和登录</w:delText>
        </w:r>
      </w:del>
    </w:p>
    <w:p>
      <w:pPr>
        <w:spacing w:line="500" w:lineRule="exact"/>
        <w:ind w:firstLine="582" w:firstLineChars="200"/>
        <w:rPr>
          <w:del w:id="4185" w:author="雨熹 Cisia" w:date="2023-04-08T21:41:11Z"/>
          <w:rFonts w:ascii="仿宋_GB2312" w:eastAsia="仿宋_GB2312"/>
          <w:sz w:val="30"/>
          <w:szCs w:val="30"/>
        </w:rPr>
      </w:pPr>
      <w:del w:id="4186" w:author="雨熹 Cisia" w:date="2023-04-08T21:41:11Z">
        <w:r>
          <w:rPr>
            <w:rFonts w:hint="eastAsia" w:ascii="仿宋_GB2312" w:eastAsia="仿宋_GB2312"/>
            <w:sz w:val="30"/>
            <w:szCs w:val="30"/>
          </w:rPr>
          <w:delText>进入天津职业健康公众号后，点击右下角“职健管理”中的“职健培训考核”，如下图3所示。</w:delText>
        </w:r>
      </w:del>
    </w:p>
    <w:p>
      <w:pPr>
        <w:ind w:firstLine="462" w:firstLineChars="200"/>
        <w:jc w:val="center"/>
        <w:rPr>
          <w:del w:id="4187" w:author="雨熹 Cisia" w:date="2023-04-08T21:41:11Z"/>
          <w:rFonts w:ascii="Calibri" w:hAnsi="Calibri"/>
          <w:sz w:val="24"/>
        </w:rPr>
      </w:pPr>
      <w:del w:id="4188" w:author="雨熹 Cisia" w:date="2023-04-08T21:41:11Z">
        <w:r>
          <w:rPr>
            <w:rFonts w:ascii="Calibri" w:hAnsi="Calibri"/>
            <w:sz w:val="24"/>
          </w:rPr>
          <w:drawing>
            <wp:inline distT="0" distB="0" distL="0" distR="0">
              <wp:extent cx="1346200" cy="2291715"/>
              <wp:effectExtent l="0" t="0" r="6350" b="13335"/>
              <wp:docPr id="3" name="图片 4" descr="db0f5a34cf8234417ec1cbf4af310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db0f5a34cf8234417ec1cbf4af310e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346200" cy="2291715"/>
                      </a:xfrm>
                      <a:prstGeom prst="rect">
                        <a:avLst/>
                      </a:prstGeom>
                      <a:noFill/>
                      <a:ln>
                        <a:noFill/>
                      </a:ln>
                      <a:effectLst/>
                    </pic:spPr>
                  </pic:pic>
                </a:graphicData>
              </a:graphic>
            </wp:inline>
          </w:drawing>
        </w:r>
      </w:del>
    </w:p>
    <w:p>
      <w:pPr>
        <w:spacing w:line="300" w:lineRule="exact"/>
        <w:ind w:firstLine="462" w:firstLineChars="200"/>
        <w:jc w:val="center"/>
        <w:rPr>
          <w:del w:id="4190" w:author="雨熹 Cisia" w:date="2023-04-08T21:41:11Z"/>
          <w:rFonts w:ascii="Calibri" w:hAnsi="Calibri"/>
          <w:sz w:val="24"/>
        </w:rPr>
      </w:pPr>
      <w:del w:id="4191" w:author="雨熹 Cisia" w:date="2023-04-08T21:41:11Z">
        <w:r>
          <w:rPr>
            <w:rFonts w:hint="eastAsia" w:ascii="Calibri" w:hAnsi="Calibri"/>
            <w:sz w:val="24"/>
          </w:rPr>
          <w:delText>图3</w:delText>
        </w:r>
      </w:del>
    </w:p>
    <w:p>
      <w:pPr>
        <w:spacing w:line="500" w:lineRule="exact"/>
        <w:ind w:firstLine="582" w:firstLineChars="200"/>
        <w:rPr>
          <w:del w:id="4192" w:author="雨熹 Cisia" w:date="2023-04-08T21:41:11Z"/>
          <w:rFonts w:ascii="仿宋_GB2312" w:eastAsia="仿宋_GB2312"/>
          <w:sz w:val="30"/>
          <w:szCs w:val="30"/>
        </w:rPr>
      </w:pPr>
      <w:del w:id="4193" w:author="雨熹 Cisia" w:date="2023-04-08T21:41:11Z">
        <w:r>
          <w:rPr>
            <w:rFonts w:hint="eastAsia" w:ascii="仿宋_GB2312" w:eastAsia="仿宋_GB2312"/>
            <w:sz w:val="30"/>
            <w:szCs w:val="30"/>
          </w:rPr>
          <w:delText>进入首页后会看到“学员报名”、“职健培训”、“获证考试”、“我的证书”四个选项。首先点击“学员报名”，如下图4所示。</w:delText>
        </w:r>
      </w:del>
    </w:p>
    <w:p>
      <w:pPr>
        <w:spacing w:line="400" w:lineRule="exact"/>
        <w:ind w:firstLine="0" w:firstLineChars="0"/>
        <w:rPr>
          <w:del w:id="4194" w:author="雨熹 Cisia" w:date="2023-04-08T21:41:11Z"/>
          <w:rFonts w:ascii="Calibri" w:hAnsi="Calibri"/>
          <w:sz w:val="24"/>
        </w:rPr>
      </w:pPr>
      <w:del w:id="4195" w:author="雨熹 Cisia" w:date="2023-04-08T21:41:11Z">
        <w:r>
          <w:rPr>
            <w:rFonts w:hint="eastAsia" w:ascii="Calibri" w:hAnsi="Calibri"/>
            <w:sz w:val="24"/>
          </w:rPr>
          <w:drawing>
            <wp:anchor distT="0" distB="0" distL="114300" distR="114300" simplePos="0" relativeHeight="251664384" behindDoc="0" locked="0" layoutInCell="1" allowOverlap="1">
              <wp:simplePos x="0" y="0"/>
              <wp:positionH relativeFrom="column">
                <wp:posOffset>1789430</wp:posOffset>
              </wp:positionH>
              <wp:positionV relativeFrom="paragraph">
                <wp:posOffset>162560</wp:posOffset>
              </wp:positionV>
              <wp:extent cx="1765300" cy="2875280"/>
              <wp:effectExtent l="0" t="0" r="6350" b="1270"/>
              <wp:wrapSquare wrapText="bothSides"/>
              <wp:docPr id="13" name="图片 26" descr="391797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6" descr="39179765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765300" cy="2875280"/>
                      </a:xfrm>
                      <a:prstGeom prst="rect">
                        <a:avLst/>
                      </a:prstGeom>
                      <a:noFill/>
                      <a:ln>
                        <a:noFill/>
                      </a:ln>
                      <a:effectLst/>
                    </pic:spPr>
                  </pic:pic>
                </a:graphicData>
              </a:graphic>
            </wp:anchor>
          </w:drawing>
        </w:r>
      </w:del>
    </w:p>
    <w:p>
      <w:pPr>
        <w:spacing w:line="400" w:lineRule="exact"/>
        <w:ind w:firstLine="462" w:firstLineChars="200"/>
        <w:rPr>
          <w:del w:id="4197" w:author="雨熹 Cisia" w:date="2023-04-08T21:41:11Z"/>
          <w:rFonts w:ascii="Calibri" w:hAnsi="Calibri"/>
          <w:sz w:val="24"/>
        </w:rPr>
      </w:pPr>
    </w:p>
    <w:p>
      <w:pPr>
        <w:spacing w:line="400" w:lineRule="exact"/>
        <w:ind w:firstLine="462" w:firstLineChars="200"/>
        <w:rPr>
          <w:del w:id="4198" w:author="雨熹 Cisia" w:date="2023-04-08T21:41:11Z"/>
          <w:rFonts w:ascii="Calibri" w:hAnsi="Calibri"/>
          <w:sz w:val="24"/>
        </w:rPr>
      </w:pPr>
    </w:p>
    <w:p>
      <w:pPr>
        <w:spacing w:line="400" w:lineRule="exact"/>
        <w:ind w:firstLine="462" w:firstLineChars="200"/>
        <w:rPr>
          <w:del w:id="4199" w:author="雨熹 Cisia" w:date="2023-04-08T21:41:11Z"/>
          <w:rFonts w:ascii="Calibri" w:hAnsi="Calibri"/>
          <w:sz w:val="24"/>
        </w:rPr>
      </w:pPr>
    </w:p>
    <w:p>
      <w:pPr>
        <w:spacing w:line="400" w:lineRule="exact"/>
        <w:ind w:firstLine="462" w:firstLineChars="200"/>
        <w:rPr>
          <w:del w:id="4200" w:author="雨熹 Cisia" w:date="2023-04-08T21:41:11Z"/>
          <w:rFonts w:ascii="Calibri" w:hAnsi="Calibri"/>
          <w:sz w:val="24"/>
        </w:rPr>
      </w:pPr>
    </w:p>
    <w:p>
      <w:pPr>
        <w:spacing w:line="400" w:lineRule="exact"/>
        <w:ind w:firstLine="462" w:firstLineChars="200"/>
        <w:rPr>
          <w:del w:id="4201" w:author="雨熹 Cisia" w:date="2023-04-08T21:41:11Z"/>
          <w:rFonts w:ascii="Calibri" w:hAnsi="Calibri"/>
          <w:sz w:val="24"/>
        </w:rPr>
      </w:pPr>
    </w:p>
    <w:p>
      <w:pPr>
        <w:spacing w:line="400" w:lineRule="exact"/>
        <w:ind w:firstLine="462" w:firstLineChars="200"/>
        <w:rPr>
          <w:del w:id="4202" w:author="雨熹 Cisia" w:date="2023-04-08T21:41:11Z"/>
          <w:rFonts w:ascii="Calibri" w:hAnsi="Calibri"/>
          <w:sz w:val="24"/>
        </w:rPr>
      </w:pPr>
    </w:p>
    <w:p>
      <w:pPr>
        <w:spacing w:line="400" w:lineRule="exact"/>
        <w:ind w:firstLine="462" w:firstLineChars="200"/>
        <w:rPr>
          <w:del w:id="4203" w:author="雨熹 Cisia" w:date="2023-04-08T21:41:11Z"/>
          <w:rFonts w:ascii="Calibri" w:hAnsi="Calibri"/>
          <w:sz w:val="24"/>
        </w:rPr>
      </w:pPr>
    </w:p>
    <w:p>
      <w:pPr>
        <w:spacing w:line="400" w:lineRule="exact"/>
        <w:ind w:firstLine="462" w:firstLineChars="200"/>
        <w:rPr>
          <w:del w:id="4204" w:author="雨熹 Cisia" w:date="2023-04-08T21:41:11Z"/>
          <w:rFonts w:ascii="Calibri" w:hAnsi="Calibri"/>
          <w:sz w:val="24"/>
        </w:rPr>
      </w:pPr>
    </w:p>
    <w:p>
      <w:pPr>
        <w:spacing w:line="400" w:lineRule="exact"/>
        <w:ind w:firstLine="462" w:firstLineChars="200"/>
        <w:rPr>
          <w:del w:id="4205" w:author="雨熹 Cisia" w:date="2023-04-08T21:41:11Z"/>
          <w:rFonts w:ascii="Calibri" w:hAnsi="Calibri"/>
          <w:sz w:val="24"/>
        </w:rPr>
      </w:pPr>
    </w:p>
    <w:p>
      <w:pPr>
        <w:spacing w:line="400" w:lineRule="exact"/>
        <w:ind w:firstLine="462" w:firstLineChars="200"/>
        <w:rPr>
          <w:del w:id="4206" w:author="雨熹 Cisia" w:date="2023-04-08T21:41:11Z"/>
          <w:rFonts w:ascii="Calibri" w:hAnsi="Calibri"/>
          <w:sz w:val="24"/>
        </w:rPr>
      </w:pPr>
    </w:p>
    <w:p>
      <w:pPr>
        <w:spacing w:line="400" w:lineRule="exact"/>
        <w:ind w:firstLine="462" w:firstLineChars="200"/>
        <w:rPr>
          <w:del w:id="4207" w:author="雨熹 Cisia" w:date="2023-04-08T21:41:11Z"/>
          <w:rFonts w:ascii="Calibri" w:hAnsi="Calibri"/>
          <w:sz w:val="24"/>
        </w:rPr>
      </w:pPr>
    </w:p>
    <w:p>
      <w:pPr>
        <w:spacing w:line="400" w:lineRule="exact"/>
        <w:rPr>
          <w:del w:id="4208" w:author="雨熹 Cisia" w:date="2023-04-08T21:41:11Z"/>
          <w:rFonts w:ascii="Calibri" w:hAnsi="Calibri"/>
          <w:sz w:val="24"/>
        </w:rPr>
      </w:pPr>
    </w:p>
    <w:p>
      <w:pPr>
        <w:spacing w:line="400" w:lineRule="exact"/>
        <w:ind w:firstLine="462" w:firstLineChars="200"/>
        <w:jc w:val="center"/>
        <w:rPr>
          <w:del w:id="4209" w:author="雨熹 Cisia" w:date="2023-04-08T21:41:11Z"/>
          <w:rFonts w:ascii="Calibri" w:hAnsi="Calibri"/>
          <w:sz w:val="24"/>
        </w:rPr>
      </w:pPr>
      <w:del w:id="4210" w:author="雨熹 Cisia" w:date="2023-04-08T21:41:11Z">
        <w:r>
          <w:rPr>
            <w:rFonts w:hint="eastAsia" w:ascii="Calibri" w:hAnsi="Calibri"/>
            <w:sz w:val="24"/>
          </w:rPr>
          <w:delText>图4</w:delText>
        </w:r>
      </w:del>
    </w:p>
    <w:p>
      <w:pPr>
        <w:ind w:firstLine="582" w:firstLineChars="200"/>
        <w:rPr>
          <w:del w:id="4211" w:author="雨熹 Cisia" w:date="2023-04-08T21:41:11Z"/>
          <w:rFonts w:ascii="Calibri" w:hAnsi="Calibri"/>
          <w:sz w:val="24"/>
        </w:rPr>
      </w:pPr>
      <w:del w:id="4212" w:author="雨熹 Cisia" w:date="2023-04-08T21:41:11Z">
        <w:r>
          <w:rPr>
            <w:rFonts w:hint="eastAsia" w:ascii="仿宋_GB2312" w:eastAsia="仿宋_GB2312"/>
            <w:sz w:val="30"/>
            <w:szCs w:val="30"/>
          </w:rPr>
          <w:delText>输入账号和密码进行新用户注册和登录，密码自行设置，如下图5所示。</w:delText>
        </w:r>
      </w:del>
    </w:p>
    <w:p>
      <w:pPr>
        <w:ind w:firstLine="462" w:firstLineChars="200"/>
        <w:jc w:val="center"/>
        <w:rPr>
          <w:del w:id="4213" w:author="雨熹 Cisia" w:date="2023-04-08T21:41:11Z"/>
          <w:rFonts w:ascii="Calibri" w:hAnsi="Calibri"/>
          <w:sz w:val="24"/>
        </w:rPr>
      </w:pPr>
      <w:del w:id="4214" w:author="雨熹 Cisia" w:date="2023-04-08T21:41:11Z">
        <w:r>
          <w:rPr>
            <w:rFonts w:hint="eastAsia" w:ascii="Calibri" w:hAnsi="Calibri"/>
            <w:sz w:val="24"/>
          </w:rPr>
          <w:drawing>
            <wp:inline distT="0" distB="0" distL="0" distR="0">
              <wp:extent cx="1967865" cy="2693035"/>
              <wp:effectExtent l="0" t="0" r="13335" b="12065"/>
              <wp:docPr id="4" name="图片 2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5" descr="1"/>
                      <pic:cNvPicPr>
                        <a:picLocks noChangeAspect="1" noChangeArrowheads="1"/>
                      </pic:cNvPicPr>
                    </pic:nvPicPr>
                    <pic:blipFill>
                      <a:blip r:embed="rId11" cstate="print">
                        <a:extLst>
                          <a:ext uri="{28A0092B-C50C-407E-A947-70E740481C1C}">
                            <a14:useLocalDpi xmlns:a14="http://schemas.microsoft.com/office/drawing/2010/main" val="0"/>
                          </a:ext>
                        </a:extLst>
                      </a:blip>
                      <a:srcRect b="38947"/>
                      <a:stretch>
                        <a:fillRect/>
                      </a:stretch>
                    </pic:blipFill>
                    <pic:spPr>
                      <a:xfrm>
                        <a:off x="0" y="0"/>
                        <a:ext cx="1967865" cy="2693035"/>
                      </a:xfrm>
                      <a:prstGeom prst="rect">
                        <a:avLst/>
                      </a:prstGeom>
                      <a:noFill/>
                      <a:ln>
                        <a:noFill/>
                      </a:ln>
                    </pic:spPr>
                  </pic:pic>
                </a:graphicData>
              </a:graphic>
            </wp:inline>
          </w:drawing>
        </w:r>
      </w:del>
    </w:p>
    <w:p>
      <w:pPr>
        <w:spacing w:line="400" w:lineRule="exact"/>
        <w:ind w:firstLine="462" w:firstLineChars="200"/>
        <w:jc w:val="center"/>
        <w:rPr>
          <w:del w:id="4216" w:author="雨熹 Cisia" w:date="2023-04-08T21:41:11Z"/>
          <w:rFonts w:ascii="Calibri" w:hAnsi="Calibri"/>
          <w:sz w:val="24"/>
        </w:rPr>
      </w:pPr>
      <w:del w:id="4217" w:author="雨熹 Cisia" w:date="2023-04-08T21:41:11Z">
        <w:r>
          <w:rPr>
            <w:rFonts w:hint="eastAsia" w:ascii="Calibri" w:hAnsi="Calibri"/>
            <w:sz w:val="24"/>
          </w:rPr>
          <w:delText>图5</w:delText>
        </w:r>
      </w:del>
    </w:p>
    <w:p>
      <w:pPr>
        <w:ind w:firstLine="582" w:firstLineChars="200"/>
        <w:rPr>
          <w:del w:id="4218" w:author="雨熹 Cisia" w:date="2023-04-08T21:41:11Z"/>
          <w:rFonts w:ascii="仿宋_GB2312" w:eastAsia="仿宋_GB2312"/>
          <w:sz w:val="30"/>
          <w:szCs w:val="30"/>
        </w:rPr>
      </w:pPr>
      <w:del w:id="4219" w:author="雨熹 Cisia" w:date="2023-04-08T21:41:11Z">
        <w:r>
          <w:rPr>
            <w:rFonts w:hint="eastAsia" w:ascii="仿宋_GB2312" w:eastAsia="仿宋_GB2312"/>
            <w:sz w:val="30"/>
            <w:szCs w:val="30"/>
          </w:rPr>
          <w:delText>完善信息，如下图6所示。选择自己的身份，如“职业健康管理人员”、“用人单位负责人”、“劳动者”等。</w:delText>
        </w:r>
      </w:del>
    </w:p>
    <w:p>
      <w:pPr>
        <w:ind w:firstLine="462" w:firstLineChars="200"/>
        <w:jc w:val="center"/>
        <w:rPr>
          <w:del w:id="4220" w:author="雨熹 Cisia" w:date="2023-04-08T21:41:11Z"/>
          <w:rFonts w:ascii="Calibri" w:hAnsi="Calibri"/>
          <w:sz w:val="24"/>
        </w:rPr>
      </w:pPr>
      <w:del w:id="4221" w:author="雨熹 Cisia" w:date="2023-04-08T21:41:11Z">
        <w:r>
          <w:rPr>
            <w:rFonts w:hint="eastAsia" w:ascii="Calibri" w:hAnsi="Calibri"/>
            <w:sz w:val="24"/>
          </w:rPr>
          <w:drawing>
            <wp:inline distT="0" distB="0" distL="0" distR="0">
              <wp:extent cx="1675130" cy="2705735"/>
              <wp:effectExtent l="0" t="0" r="1270" b="18415"/>
              <wp:docPr id="5" name="图片 2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6" descr="2"/>
                      <pic:cNvPicPr>
                        <a:picLocks noChangeAspect="1" noChangeArrowheads="1"/>
                      </pic:cNvPicPr>
                    </pic:nvPicPr>
                    <pic:blipFill>
                      <a:blip r:embed="rId12" cstate="print">
                        <a:extLst>
                          <a:ext uri="{28A0092B-C50C-407E-A947-70E740481C1C}">
                            <a14:useLocalDpi xmlns:a14="http://schemas.microsoft.com/office/drawing/2010/main" val="0"/>
                          </a:ext>
                        </a:extLst>
                      </a:blip>
                      <a:srcRect b="12889"/>
                      <a:stretch>
                        <a:fillRect/>
                      </a:stretch>
                    </pic:blipFill>
                    <pic:spPr>
                      <a:xfrm>
                        <a:off x="0" y="0"/>
                        <a:ext cx="1675130" cy="2705735"/>
                      </a:xfrm>
                      <a:prstGeom prst="rect">
                        <a:avLst/>
                      </a:prstGeom>
                      <a:noFill/>
                      <a:ln>
                        <a:noFill/>
                      </a:ln>
                    </pic:spPr>
                  </pic:pic>
                </a:graphicData>
              </a:graphic>
            </wp:inline>
          </w:drawing>
        </w:r>
      </w:del>
    </w:p>
    <w:p>
      <w:pPr>
        <w:spacing w:line="400" w:lineRule="exact"/>
        <w:ind w:firstLine="462" w:firstLineChars="200"/>
        <w:jc w:val="center"/>
        <w:rPr>
          <w:del w:id="4223" w:author="雨熹 Cisia" w:date="2023-04-08T21:41:11Z"/>
          <w:rFonts w:ascii="Calibri" w:hAnsi="Calibri"/>
          <w:sz w:val="24"/>
        </w:rPr>
      </w:pPr>
      <w:del w:id="4224" w:author="雨熹 Cisia" w:date="2023-04-08T21:41:11Z">
        <w:r>
          <w:rPr>
            <w:rFonts w:hint="eastAsia" w:ascii="Calibri" w:hAnsi="Calibri"/>
            <w:sz w:val="24"/>
          </w:rPr>
          <w:delText>图6</w:delText>
        </w:r>
      </w:del>
    </w:p>
    <w:p>
      <w:pPr>
        <w:ind w:firstLine="582" w:firstLineChars="200"/>
        <w:rPr>
          <w:del w:id="4225" w:author="雨熹 Cisia" w:date="2023-04-08T21:41:11Z"/>
          <w:rFonts w:ascii="仿宋_GB2312" w:eastAsia="仿宋_GB2312"/>
          <w:sz w:val="30"/>
          <w:szCs w:val="30"/>
        </w:rPr>
      </w:pPr>
      <w:del w:id="4226" w:author="雨熹 Cisia" w:date="2023-04-08T21:41:11Z">
        <w:r>
          <w:rPr>
            <w:rFonts w:hint="eastAsia" w:ascii="仿宋_GB2312" w:eastAsia="仿宋_GB2312"/>
            <w:sz w:val="30"/>
            <w:szCs w:val="30"/>
          </w:rPr>
          <w:delText>三、选择线上培训内容</w:delText>
        </w:r>
      </w:del>
    </w:p>
    <w:p>
      <w:pPr>
        <w:ind w:firstLine="582" w:firstLineChars="200"/>
        <w:rPr>
          <w:del w:id="4227" w:author="雨熹 Cisia" w:date="2023-04-08T21:41:11Z"/>
          <w:rFonts w:ascii="仿宋_GB2312" w:eastAsia="仿宋_GB2312"/>
          <w:sz w:val="30"/>
          <w:szCs w:val="30"/>
        </w:rPr>
      </w:pPr>
      <w:del w:id="4228" w:author="雨熹 Cisia" w:date="2023-04-08T21:41:11Z">
        <w:r>
          <w:rPr>
            <w:rFonts w:hint="eastAsia" w:ascii="仿宋_GB2312" w:eastAsia="仿宋_GB2312"/>
            <w:sz w:val="30"/>
            <w:szCs w:val="30"/>
          </w:rPr>
          <w:delText>登录成功后，再次点击“学员报名”，如下图7所示，出现“培训报名”和“考试报名”两个选项，点击“培训报名”，可看到不同的培训主题，如下图8所示，选择自己需要参加的培训，点击“开始报名”，弹出“您已报名成功”，点击“知道了”，即可完成报名。</w:delText>
        </w:r>
      </w:del>
    </w:p>
    <w:p>
      <w:pPr>
        <w:ind w:firstLine="462" w:firstLineChars="200"/>
        <w:rPr>
          <w:del w:id="4229" w:author="雨熹 Cisia" w:date="2023-04-08T21:41:11Z"/>
          <w:rFonts w:ascii="Calibri" w:hAnsi="Calibri"/>
          <w:sz w:val="24"/>
        </w:rPr>
      </w:pPr>
      <w:del w:id="4230" w:author="雨熹 Cisia" w:date="2023-04-08T21:41:11Z">
        <w:r>
          <w:rPr>
            <w:rFonts w:hint="eastAsia" w:ascii="Calibri" w:hAnsi="Calibri"/>
            <w:sz w:val="24"/>
          </w:rPr>
          <w:drawing>
            <wp:inline distT="0" distB="0" distL="0" distR="0">
              <wp:extent cx="2238375" cy="4762500"/>
              <wp:effectExtent l="0" t="0" r="9525" b="0"/>
              <wp:docPr id="6" name="图片 24" descr="391797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4" descr="39179765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238375" cy="4762500"/>
                      </a:xfrm>
                      <a:prstGeom prst="rect">
                        <a:avLst/>
                      </a:prstGeom>
                      <a:noFill/>
                      <a:ln>
                        <a:noFill/>
                      </a:ln>
                      <a:effectLst/>
                    </pic:spPr>
                  </pic:pic>
                </a:graphicData>
              </a:graphic>
            </wp:inline>
          </w:drawing>
        </w:r>
      </w:del>
      <w:del w:id="4232" w:author="雨熹 Cisia" w:date="2023-04-08T21:41:11Z">
        <w:r>
          <w:rPr>
            <w:rFonts w:ascii="Calibri" w:hAnsi="Calibri"/>
            <w:sz w:val="24"/>
          </w:rPr>
          <w:drawing>
            <wp:inline distT="0" distB="0" distL="0" distR="0">
              <wp:extent cx="2228850" cy="4733290"/>
              <wp:effectExtent l="0" t="0" r="0" b="10160"/>
              <wp:docPr id="1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228850" cy="4733290"/>
                      </a:xfrm>
                      <a:prstGeom prst="rect">
                        <a:avLst/>
                      </a:prstGeom>
                      <a:noFill/>
                      <a:ln>
                        <a:noFill/>
                      </a:ln>
                    </pic:spPr>
                  </pic:pic>
                </a:graphicData>
              </a:graphic>
            </wp:inline>
          </w:drawing>
        </w:r>
      </w:del>
    </w:p>
    <w:p>
      <w:pPr>
        <w:ind w:firstLine="462" w:firstLineChars="200"/>
        <w:rPr>
          <w:del w:id="4234" w:author="雨熹 Cisia" w:date="2023-04-08T21:41:11Z"/>
          <w:rFonts w:ascii="Calibri" w:hAnsi="Calibri"/>
          <w:sz w:val="24"/>
        </w:rPr>
      </w:pPr>
    </w:p>
    <w:p>
      <w:pPr>
        <w:ind w:firstLine="2079" w:firstLineChars="900"/>
        <w:rPr>
          <w:del w:id="4235" w:author="雨熹 Cisia" w:date="2023-04-08T21:41:11Z"/>
          <w:rFonts w:ascii="Calibri" w:hAnsi="Calibri"/>
          <w:sz w:val="24"/>
        </w:rPr>
      </w:pPr>
      <w:del w:id="4236" w:author="雨熹 Cisia" w:date="2023-04-08T21:41:11Z">
        <w:r>
          <w:rPr>
            <w:rFonts w:hint="eastAsia" w:ascii="Calibri" w:hAnsi="Calibri"/>
            <w:sz w:val="24"/>
          </w:rPr>
          <w:delText>图7</w:delText>
        </w:r>
      </w:del>
      <w:del w:id="4237" w:author="雨熹 Cisia" w:date="2023-04-08T21:41:11Z">
        <w:r>
          <w:rPr>
            <w:rFonts w:ascii="Calibri" w:hAnsi="Calibri"/>
            <w:sz w:val="24"/>
          </w:rPr>
          <w:delText xml:space="preserve">                           </w:delText>
        </w:r>
      </w:del>
      <w:del w:id="4238" w:author="雨熹 Cisia" w:date="2023-04-08T21:41:11Z">
        <w:r>
          <w:rPr>
            <w:rFonts w:hint="eastAsia" w:ascii="Calibri" w:hAnsi="Calibri"/>
            <w:sz w:val="24"/>
          </w:rPr>
          <w:delText>图8</w:delText>
        </w:r>
      </w:del>
    </w:p>
    <w:p>
      <w:pPr>
        <w:ind w:firstLine="582" w:firstLineChars="200"/>
        <w:rPr>
          <w:del w:id="4239" w:author="雨熹 Cisia" w:date="2023-04-08T21:41:11Z"/>
          <w:rFonts w:ascii="仿宋_GB2312" w:eastAsia="仿宋_GB2312"/>
          <w:sz w:val="30"/>
          <w:szCs w:val="30"/>
        </w:rPr>
      </w:pPr>
      <w:del w:id="4240" w:author="雨熹 Cisia" w:date="2023-04-08T21:41:11Z">
        <w:r>
          <w:rPr>
            <w:rFonts w:hint="eastAsia" w:ascii="仿宋_GB2312" w:eastAsia="仿宋_GB2312"/>
            <w:sz w:val="30"/>
            <w:szCs w:val="30"/>
          </w:rPr>
          <w:delText>四、参加线上培训、参加考核并获得证书的方式</w:delText>
        </w:r>
      </w:del>
    </w:p>
    <w:p>
      <w:pPr>
        <w:ind w:firstLine="582" w:firstLineChars="200"/>
        <w:rPr>
          <w:del w:id="4241" w:author="雨熹 Cisia" w:date="2023-04-08T21:41:11Z"/>
          <w:rFonts w:ascii="仿宋_GB2312" w:eastAsia="仿宋_GB2312"/>
          <w:sz w:val="30"/>
          <w:szCs w:val="30"/>
        </w:rPr>
      </w:pPr>
      <w:del w:id="4242" w:author="雨熹 Cisia" w:date="2023-04-08T21:41:11Z">
        <w:r>
          <w:rPr>
            <w:rFonts w:hint="eastAsia" w:ascii="仿宋_GB2312" w:eastAsia="仿宋_GB2312"/>
            <w:sz w:val="30"/>
            <w:szCs w:val="30"/>
          </w:rPr>
          <w:delText>回到主页，在右下角“我的”，点击“我的培训”，可看到已经报名的培训，点击“开始学习”，如图9所示；进入后，点击“培训课程”，即可开始学习，如图10所示。完成后，点击如图10所示“获证考试”，即可参与此次培训的考试。考试完成后，可点击如图10所示“申领证书”，获得此次培训的证书。同时，在该页面还可以看到“我的错题”“学习进度”。按照该步骤可完成对所报名的所有课程的学习、考核和证书申领。</w:delText>
        </w:r>
      </w:del>
    </w:p>
    <w:p>
      <w:pPr>
        <w:spacing w:line="400" w:lineRule="exact"/>
        <w:ind w:firstLine="462" w:firstLineChars="200"/>
        <w:rPr>
          <w:del w:id="4243" w:author="雨熹 Cisia" w:date="2023-04-08T21:41:11Z"/>
          <w:rFonts w:ascii="Calibri" w:hAnsi="Calibri"/>
          <w:sz w:val="24"/>
        </w:rPr>
      </w:pPr>
      <w:del w:id="4244" w:author="雨熹 Cisia" w:date="2023-04-08T21:41:11Z">
        <w:r>
          <w:rPr>
            <w:rFonts w:hint="eastAsia" w:ascii="Calibri" w:hAnsi="Calibri"/>
            <w:sz w:val="24"/>
          </w:rPr>
          <w:drawing>
            <wp:anchor distT="0" distB="0" distL="114300" distR="114300" simplePos="0" relativeHeight="251663360" behindDoc="0" locked="0" layoutInCell="1" allowOverlap="1">
              <wp:simplePos x="0" y="0"/>
              <wp:positionH relativeFrom="column">
                <wp:posOffset>624840</wp:posOffset>
              </wp:positionH>
              <wp:positionV relativeFrom="paragraph">
                <wp:posOffset>419735</wp:posOffset>
              </wp:positionV>
              <wp:extent cx="1929765" cy="4071620"/>
              <wp:effectExtent l="0" t="0" r="13335" b="5080"/>
              <wp:wrapTopAndBottom/>
              <wp:docPr id="1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929765" cy="4071620"/>
                      </a:xfrm>
                      <a:prstGeom prst="rect">
                        <a:avLst/>
                      </a:prstGeom>
                      <a:noFill/>
                      <a:ln>
                        <a:noFill/>
                      </a:ln>
                      <a:effectLst/>
                    </pic:spPr>
                  </pic:pic>
                </a:graphicData>
              </a:graphic>
            </wp:anchor>
          </w:drawing>
        </w:r>
      </w:del>
      <w:del w:id="4246" w:author="雨熹 Cisia" w:date="2023-04-08T21:41:11Z">
        <w:r>
          <w:rPr>
            <w:rFonts w:hint="eastAsia" w:ascii="Calibri" w:hAnsi="Calibri"/>
            <w:sz w:val="24"/>
          </w:rPr>
          <w:drawing>
            <wp:anchor distT="0" distB="0" distL="114300" distR="114300" simplePos="0" relativeHeight="251662336" behindDoc="0" locked="0" layoutInCell="1" allowOverlap="1">
              <wp:simplePos x="0" y="0"/>
              <wp:positionH relativeFrom="column">
                <wp:posOffset>2800985</wp:posOffset>
              </wp:positionH>
              <wp:positionV relativeFrom="paragraph">
                <wp:posOffset>474345</wp:posOffset>
              </wp:positionV>
              <wp:extent cx="1892300" cy="4017010"/>
              <wp:effectExtent l="0" t="0" r="12700" b="2540"/>
              <wp:wrapTopAndBottom/>
              <wp:docPr id="10" name="图片 10" descr="1585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585187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892300" cy="4017010"/>
                      </a:xfrm>
                      <a:prstGeom prst="rect">
                        <a:avLst/>
                      </a:prstGeom>
                      <a:noFill/>
                      <a:ln>
                        <a:noFill/>
                      </a:ln>
                      <a:effectLst/>
                    </pic:spPr>
                  </pic:pic>
                </a:graphicData>
              </a:graphic>
            </wp:anchor>
          </w:drawing>
        </w:r>
      </w:del>
    </w:p>
    <w:p>
      <w:pPr>
        <w:spacing w:line="400" w:lineRule="exact"/>
        <w:ind w:firstLine="1848" w:firstLineChars="800"/>
        <w:rPr>
          <w:del w:id="4248" w:author="雨熹 Cisia" w:date="2023-04-08T21:41:11Z"/>
          <w:rFonts w:ascii="Calibri" w:hAnsi="Calibri"/>
          <w:sz w:val="24"/>
        </w:rPr>
      </w:pPr>
      <w:del w:id="4249" w:author="雨熹 Cisia" w:date="2023-04-08T21:41:11Z">
        <w:r>
          <w:rPr>
            <w:rFonts w:hint="eastAsia" w:ascii="Calibri" w:hAnsi="Calibri"/>
            <w:sz w:val="24"/>
          </w:rPr>
          <w:delText xml:space="preserve"> </w:delText>
        </w:r>
      </w:del>
      <w:del w:id="4250" w:author="雨熹 Cisia" w:date="2023-04-08T21:41:11Z">
        <w:r>
          <w:rPr>
            <w:rFonts w:ascii="Calibri" w:hAnsi="Calibri"/>
            <w:sz w:val="24"/>
          </w:rPr>
          <w:delText xml:space="preserve">   </w:delText>
        </w:r>
      </w:del>
      <w:del w:id="4251" w:author="雨熹 Cisia" w:date="2023-04-08T21:41:11Z">
        <w:r>
          <w:rPr>
            <w:rFonts w:hint="eastAsia" w:ascii="Calibri" w:hAnsi="Calibri"/>
            <w:sz w:val="24"/>
          </w:rPr>
          <w:delText>图9</w:delText>
        </w:r>
      </w:del>
      <w:del w:id="4252" w:author="雨熹 Cisia" w:date="2023-04-08T21:41:11Z">
        <w:r>
          <w:rPr>
            <w:rFonts w:ascii="Calibri" w:hAnsi="Calibri"/>
            <w:sz w:val="24"/>
          </w:rPr>
          <w:delText xml:space="preserve">                         </w:delText>
        </w:r>
      </w:del>
      <w:del w:id="4253" w:author="雨熹 Cisia" w:date="2023-04-08T21:41:11Z">
        <w:r>
          <w:rPr>
            <w:rFonts w:hint="eastAsia" w:ascii="Calibri" w:hAnsi="Calibri"/>
            <w:sz w:val="24"/>
          </w:rPr>
          <w:delText>图10</w:delText>
        </w:r>
      </w:del>
    </w:p>
    <w:p>
      <w:pPr>
        <w:spacing w:line="400" w:lineRule="exact"/>
        <w:ind w:firstLine="462" w:firstLineChars="200"/>
        <w:rPr>
          <w:del w:id="4254" w:author="雨熹 Cisia" w:date="2023-04-08T21:41:11Z"/>
          <w:rFonts w:ascii="Calibri" w:hAnsi="Calibri"/>
          <w:sz w:val="24"/>
        </w:rPr>
      </w:pPr>
    </w:p>
    <w:p>
      <w:pPr>
        <w:ind w:firstLine="582" w:firstLineChars="200"/>
        <w:rPr>
          <w:del w:id="4255" w:author="雨熹 Cisia" w:date="2023-04-08T21:41:11Z"/>
          <w:rFonts w:ascii="仿宋_GB2312" w:eastAsia="仿宋_GB2312"/>
          <w:sz w:val="30"/>
          <w:szCs w:val="30"/>
        </w:rPr>
      </w:pPr>
      <w:del w:id="4256" w:author="雨熹 Cisia" w:date="2023-04-08T21:41:11Z">
        <w:r>
          <w:rPr>
            <w:rFonts w:hint="eastAsia" w:ascii="仿宋_GB2312" w:eastAsia="仿宋_GB2312"/>
            <w:sz w:val="30"/>
            <w:szCs w:val="30"/>
          </w:rPr>
          <w:delText>五、线下培训、线上考核获得证书的方式</w:delText>
        </w:r>
      </w:del>
    </w:p>
    <w:p>
      <w:pPr>
        <w:spacing w:line="460" w:lineRule="exact"/>
        <w:ind w:firstLine="582" w:firstLineChars="200"/>
        <w:rPr>
          <w:del w:id="4257" w:author="雨熹 Cisia" w:date="2023-04-08T21:41:11Z"/>
          <w:rFonts w:ascii="仿宋_GB2312" w:eastAsia="仿宋_GB2312"/>
          <w:sz w:val="30"/>
          <w:szCs w:val="30"/>
        </w:rPr>
      </w:pPr>
      <w:del w:id="4258" w:author="雨熹 Cisia" w:date="2023-04-08T21:41:11Z">
        <w:r>
          <w:rPr>
            <w:rFonts w:hint="eastAsia" w:ascii="仿宋_GB2312" w:eastAsia="仿宋_GB2312"/>
            <w:sz w:val="30"/>
            <w:szCs w:val="30"/>
          </w:rPr>
          <w:delText>对于线下完成的培训，需要参加线上考试的，可点击首页的“学员报名”，选择“考试报名”选项卡，如图11所示，选择需要报名的考试类型，点击“开始报名”，弹出“您已报名成功”，点击“知道了”，即可完成报名。返回首页，点击“获证考试”，即可看到已经报名成功的考试类型，点击“进入考试”，如图12所示，进入考试系统，完成答题。</w:delText>
        </w:r>
      </w:del>
    </w:p>
    <w:p>
      <w:pPr>
        <w:spacing w:line="400" w:lineRule="exact"/>
        <w:ind w:firstLine="2613" w:firstLineChars="1300"/>
        <w:rPr>
          <w:del w:id="4259" w:author="雨熹 Cisia" w:date="2023-04-08T21:41:11Z"/>
          <w:rFonts w:ascii="Calibri" w:hAnsi="Calibri"/>
          <w:sz w:val="24"/>
        </w:rPr>
      </w:pPr>
      <w:del w:id="4260" w:author="雨熹 Cisia" w:date="2023-04-08T21:41:11Z">
        <w:r>
          <w:rPr>
            <w:rFonts w:ascii="Calibri" w:hAnsi="Calibri"/>
          </w:rPr>
          <w:drawing>
            <wp:anchor distT="0" distB="0" distL="114300" distR="114300" simplePos="0" relativeHeight="251666432" behindDoc="0" locked="0" layoutInCell="1" allowOverlap="1">
              <wp:simplePos x="0" y="0"/>
              <wp:positionH relativeFrom="column">
                <wp:posOffset>2861310</wp:posOffset>
              </wp:positionH>
              <wp:positionV relativeFrom="paragraph">
                <wp:posOffset>12065</wp:posOffset>
              </wp:positionV>
              <wp:extent cx="1609090" cy="2528570"/>
              <wp:effectExtent l="0" t="0" r="10160" b="5080"/>
              <wp:wrapTopAndBottom/>
              <wp:docPr id="15" name="图片 21" descr="12f6689874164a16c90334208aefe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1" descr="12f6689874164a16c90334208aefe8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609090" cy="2528570"/>
                      </a:xfrm>
                      <a:prstGeom prst="rect">
                        <a:avLst/>
                      </a:prstGeom>
                      <a:noFill/>
                      <a:ln>
                        <a:noFill/>
                      </a:ln>
                      <a:effectLst/>
                    </pic:spPr>
                  </pic:pic>
                </a:graphicData>
              </a:graphic>
            </wp:anchor>
          </w:drawing>
        </w:r>
      </w:del>
      <w:del w:id="4262" w:author="雨熹 Cisia" w:date="2023-04-08T21:41:11Z">
        <w:r>
          <w:rPr>
            <w:rFonts w:hint="eastAsia" w:ascii="Calibri" w:hAnsi="Calibri"/>
            <w:sz w:val="24"/>
          </w:rPr>
          <w:drawing>
            <wp:anchor distT="0" distB="0" distL="114300" distR="114300" simplePos="0" relativeHeight="251665408" behindDoc="0" locked="0" layoutInCell="1" allowOverlap="1">
              <wp:simplePos x="0" y="0"/>
              <wp:positionH relativeFrom="column">
                <wp:posOffset>1163955</wp:posOffset>
              </wp:positionH>
              <wp:positionV relativeFrom="paragraph">
                <wp:posOffset>12065</wp:posOffset>
              </wp:positionV>
              <wp:extent cx="1615440" cy="2510155"/>
              <wp:effectExtent l="0" t="0" r="3810" b="4445"/>
              <wp:wrapTopAndBottom/>
              <wp:docPr id="1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615440" cy="2510155"/>
                      </a:xfrm>
                      <a:prstGeom prst="rect">
                        <a:avLst/>
                      </a:prstGeom>
                      <a:noFill/>
                      <a:ln>
                        <a:noFill/>
                      </a:ln>
                      <a:effectLst/>
                    </pic:spPr>
                  </pic:pic>
                </a:graphicData>
              </a:graphic>
            </wp:anchor>
          </w:drawing>
        </w:r>
      </w:del>
      <w:del w:id="4264" w:author="雨熹 Cisia" w:date="2023-04-08T21:41:11Z">
        <w:r>
          <w:rPr>
            <w:rFonts w:hint="eastAsia" w:ascii="Calibri" w:hAnsi="Calibri"/>
            <w:sz w:val="24"/>
          </w:rPr>
          <w:delText>图11</w:delText>
        </w:r>
      </w:del>
      <w:del w:id="4265" w:author="雨熹 Cisia" w:date="2023-04-08T21:41:11Z">
        <w:r>
          <w:rPr>
            <w:rFonts w:ascii="Calibri" w:hAnsi="Calibri"/>
            <w:sz w:val="24"/>
          </w:rPr>
          <w:delText xml:space="preserve">                  </w:delText>
        </w:r>
      </w:del>
      <w:del w:id="4266" w:author="雨熹 Cisia" w:date="2023-04-08T21:41:11Z">
        <w:r>
          <w:rPr>
            <w:rFonts w:hint="eastAsia" w:ascii="Calibri" w:hAnsi="Calibri"/>
            <w:sz w:val="24"/>
          </w:rPr>
          <w:delText>图12</w:delText>
        </w:r>
      </w:del>
    </w:p>
    <w:p>
      <w:pPr>
        <w:pStyle w:val="2"/>
        <w:spacing w:line="480" w:lineRule="exact"/>
        <w:ind w:firstLine="600"/>
        <w:rPr>
          <w:del w:id="4267" w:author="雨熹 Cisia" w:date="2023-04-08T21:41:11Z"/>
          <w:sz w:val="24"/>
        </w:rPr>
      </w:pPr>
      <w:del w:id="4268" w:author="雨熹 Cisia" w:date="2023-04-08T21:41:11Z">
        <w:r>
          <w:rPr>
            <w:rFonts w:hint="eastAsia" w:ascii="仿宋_GB2312"/>
            <w:sz w:val="30"/>
            <w:szCs w:val="30"/>
          </w:rPr>
          <w:delText>回到首页，若答题得分合格，点击“我的证书”，可获得本次考试的证书，如图13所示</w:delText>
        </w:r>
      </w:del>
      <w:del w:id="4269" w:author="雨熹 Cisia" w:date="2023-04-08T21:41:11Z">
        <w:r>
          <w:rPr>
            <w:rFonts w:hint="eastAsia"/>
            <w:sz w:val="24"/>
          </w:rPr>
          <w:delText>。</w:delText>
        </w:r>
      </w:del>
    </w:p>
    <w:p>
      <w:pPr>
        <w:pStyle w:val="2"/>
        <w:ind w:firstLine="480"/>
        <w:jc w:val="center"/>
        <w:rPr>
          <w:del w:id="4270" w:author="雨熹 Cisia" w:date="2023-04-08T21:41:11Z"/>
          <w:sz w:val="24"/>
        </w:rPr>
      </w:pPr>
      <w:del w:id="4271" w:author="雨熹 Cisia" w:date="2023-04-08T21:41:11Z">
        <w:r>
          <w:rPr>
            <w:rFonts w:hint="eastAsia"/>
            <w:sz w:val="24"/>
          </w:rPr>
          <w:drawing>
            <wp:inline distT="0" distB="0" distL="114300" distR="114300">
              <wp:extent cx="1806575" cy="2725420"/>
              <wp:effectExtent l="0" t="0" r="3175" b="17780"/>
              <wp:docPr id="18" name="图片 1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1"/>
                      <pic:cNvPicPr>
                        <a:picLocks noChangeAspect="1"/>
                      </pic:cNvPicPr>
                    </pic:nvPicPr>
                    <pic:blipFill>
                      <a:blip r:embed="rId19"/>
                      <a:stretch>
                        <a:fillRect/>
                      </a:stretch>
                    </pic:blipFill>
                    <pic:spPr>
                      <a:xfrm>
                        <a:off x="0" y="0"/>
                        <a:ext cx="1806575" cy="2725420"/>
                      </a:xfrm>
                      <a:prstGeom prst="rect">
                        <a:avLst/>
                      </a:prstGeom>
                    </pic:spPr>
                  </pic:pic>
                </a:graphicData>
              </a:graphic>
            </wp:inline>
          </w:drawing>
        </w:r>
      </w:del>
    </w:p>
    <w:p>
      <w:pPr>
        <w:pStyle w:val="25"/>
        <w:spacing w:line="440" w:lineRule="exact"/>
        <w:ind w:firstLine="0"/>
        <w:jc w:val="center"/>
        <w:rPr>
          <w:del w:id="4273" w:author="雨熹 Cisia" w:date="2023-04-08T21:41:11Z"/>
          <w:rFonts w:ascii="Calibri" w:hAnsi="Calibri"/>
          <w:sz w:val="24"/>
          <w:lang w:val="en-US"/>
        </w:rPr>
      </w:pPr>
      <w:del w:id="4274" w:author="雨熹 Cisia" w:date="2023-04-08T21:41:11Z">
        <w:r>
          <w:rPr>
            <w:rFonts w:hint="eastAsia" w:ascii="Calibri" w:hAnsi="Calibri"/>
            <w:sz w:val="24"/>
          </w:rPr>
          <w:delText>图1</w:delText>
        </w:r>
      </w:del>
      <w:del w:id="4275" w:author="雨熹 Cisia" w:date="2023-04-08T21:41:11Z">
        <w:r>
          <w:rPr>
            <w:rFonts w:hint="eastAsia" w:ascii="Calibri" w:hAnsi="Calibri"/>
            <w:sz w:val="24"/>
            <w:lang w:val="en-US"/>
          </w:rPr>
          <w:delText>3</w:delText>
        </w:r>
      </w:del>
    </w:p>
    <w:p>
      <w:pPr>
        <w:rPr>
          <w:del w:id="4276" w:author="雨熹 Cisia" w:date="2023-04-08T21:41:11Z"/>
          <w:rFonts w:ascii="Calibri" w:hAnsi="Calibri"/>
          <w:sz w:val="24"/>
        </w:rPr>
      </w:pPr>
      <w:del w:id="4277" w:author="雨熹 Cisia" w:date="2023-04-08T21:41:11Z">
        <w:r>
          <w:rPr>
            <w:rFonts w:hint="eastAsia" w:ascii="Calibri" w:hAnsi="Calibri"/>
            <w:sz w:val="24"/>
          </w:rPr>
          <w:br w:type="page"/>
        </w:r>
      </w:del>
    </w:p>
    <w:p>
      <w:pPr>
        <w:widowControl/>
        <w:shd w:val="clear" w:color="auto" w:fill="FFFFFF"/>
        <w:spacing w:line="560" w:lineRule="exact"/>
        <w:rPr>
          <w:rFonts w:hint="eastAsia" w:ascii="黑体" w:hAnsi="黑体" w:eastAsia="黑体" w:cs="黑体"/>
          <w:kern w:val="0"/>
          <w:sz w:val="32"/>
          <w:szCs w:val="32"/>
        </w:rPr>
      </w:pPr>
      <w:r>
        <w:rPr>
          <w:rFonts w:hint="eastAsia" w:ascii="黑体" w:hAnsi="黑体" w:eastAsia="黑体" w:cs="黑体"/>
          <w:kern w:val="0"/>
          <w:sz w:val="32"/>
          <w:szCs w:val="32"/>
        </w:rPr>
        <w:t>附件9</w:t>
      </w:r>
    </w:p>
    <w:p>
      <w:pPr>
        <w:ind w:firstLine="862" w:firstLineChars="200"/>
        <w:jc w:val="both"/>
        <w:rPr>
          <w:rFonts w:eastAsia="方正小标宋_GBK"/>
          <w:sz w:val="44"/>
          <w:szCs w:val="44"/>
        </w:rPr>
      </w:pPr>
      <w:r>
        <w:rPr>
          <w:rFonts w:hint="eastAsia" w:eastAsia="方正小标宋_GBK"/>
          <w:sz w:val="44"/>
          <w:szCs w:val="44"/>
        </w:rPr>
        <w:t>职业健康培训系统管理端使用方法</w:t>
      </w:r>
    </w:p>
    <w:p>
      <w:pPr>
        <w:numPr>
          <w:ilvl w:val="0"/>
          <w:numId w:val="2"/>
        </w:numPr>
        <w:spacing w:line="560" w:lineRule="exact"/>
        <w:ind w:firstLine="582" w:firstLineChars="200"/>
      </w:pPr>
      <w:r>
        <w:rPr>
          <w:rFonts w:hint="eastAsia" w:ascii="仿宋_GB2312" w:eastAsia="仿宋_GB2312"/>
          <w:sz w:val="30"/>
          <w:szCs w:val="30"/>
        </w:rPr>
        <w:t>登录和个性化选择</w:t>
      </w:r>
    </w:p>
    <w:p>
      <w:pPr>
        <w:spacing w:line="560" w:lineRule="exact"/>
        <w:ind w:firstLine="582" w:firstLineChars="200"/>
        <w:rPr>
          <w:rFonts w:ascii="Calibri" w:hAnsi="Calibri"/>
          <w:sz w:val="24"/>
        </w:rPr>
      </w:pPr>
      <w:r>
        <w:rPr>
          <w:rFonts w:hint="eastAsia" w:ascii="仿宋_GB2312" w:eastAsia="仿宋_GB2312"/>
          <w:sz w:val="30"/>
          <w:szCs w:val="30"/>
        </w:rPr>
        <w:t>打开浏览器，输入网址“https://health-prod-web.haoyuanyiliao.com/health/positionManager”，进入登录页面。</w:t>
      </w:r>
    </w:p>
    <w:p>
      <w:pPr>
        <w:spacing w:line="560" w:lineRule="exact"/>
        <w:ind w:firstLine="462" w:firstLineChars="200"/>
        <w:rPr>
          <w:rFonts w:ascii="Calibri" w:hAnsi="Calibri"/>
          <w:sz w:val="24"/>
        </w:rPr>
      </w:pPr>
    </w:p>
    <w:p>
      <w:pPr>
        <w:jc w:val="center"/>
      </w:pPr>
      <w:r>
        <w:drawing>
          <wp:inline distT="0" distB="0" distL="114300" distR="114300">
            <wp:extent cx="3007360" cy="2713990"/>
            <wp:effectExtent l="0" t="0" r="2540" b="10160"/>
            <wp:docPr id="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1"/>
                    <pic:cNvPicPr>
                      <a:picLocks noChangeAspect="1"/>
                    </pic:cNvPicPr>
                  </pic:nvPicPr>
                  <pic:blipFill>
                    <a:blip r:embed="rId20"/>
                    <a:stretch>
                      <a:fillRect/>
                    </a:stretch>
                  </pic:blipFill>
                  <pic:spPr>
                    <a:xfrm>
                      <a:off x="0" y="0"/>
                      <a:ext cx="3007360" cy="2713990"/>
                    </a:xfrm>
                    <a:prstGeom prst="rect">
                      <a:avLst/>
                    </a:prstGeom>
                    <a:noFill/>
                    <a:ln>
                      <a:noFill/>
                    </a:ln>
                  </pic:spPr>
                </pic:pic>
              </a:graphicData>
            </a:graphic>
          </wp:inline>
        </w:drawing>
      </w:r>
    </w:p>
    <w:p>
      <w:pPr>
        <w:spacing w:line="560" w:lineRule="exact"/>
        <w:ind w:firstLine="462" w:firstLineChars="200"/>
        <w:jc w:val="center"/>
        <w:rPr>
          <w:rFonts w:ascii="Calibri" w:hAnsi="Calibri"/>
          <w:sz w:val="24"/>
        </w:rPr>
      </w:pPr>
      <w:r>
        <w:rPr>
          <w:rFonts w:hint="eastAsia" w:ascii="Calibri" w:hAnsi="Calibri"/>
          <w:sz w:val="24"/>
        </w:rPr>
        <w:t>图1</w:t>
      </w:r>
    </w:p>
    <w:p>
      <w:pPr>
        <w:pStyle w:val="2"/>
        <w:spacing w:line="560" w:lineRule="exact"/>
        <w:ind w:firstLine="640"/>
      </w:pPr>
      <w:r>
        <w:rPr>
          <w:rFonts w:hint="eastAsia"/>
        </w:rPr>
        <w:t>点击右上角小三角形图标，下拉菜单包含个人中心、布局设置、退出登录。在个人中心，用户可以修改基本资料和密码；在布局设置，用户可以设置主题风格、颜色，修改布局配置；点击退出登录，弹出是否退出的确认单选框。</w:t>
      </w:r>
    </w:p>
    <w:p>
      <w:pPr>
        <w:pStyle w:val="2"/>
        <w:ind w:firstLine="640"/>
      </w:pPr>
      <w:r>
        <w:drawing>
          <wp:inline distT="0" distB="0" distL="114300" distR="114300">
            <wp:extent cx="4968875" cy="1896745"/>
            <wp:effectExtent l="0" t="0" r="3175" b="8255"/>
            <wp:docPr id="5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12"/>
                    <pic:cNvPicPr>
                      <a:picLocks noChangeAspect="1"/>
                    </pic:cNvPicPr>
                  </pic:nvPicPr>
                  <pic:blipFill>
                    <a:blip r:embed="rId21"/>
                    <a:stretch>
                      <a:fillRect/>
                    </a:stretch>
                  </pic:blipFill>
                  <pic:spPr>
                    <a:xfrm>
                      <a:off x="0" y="0"/>
                      <a:ext cx="4968875" cy="1896745"/>
                    </a:xfrm>
                    <a:prstGeom prst="rect">
                      <a:avLst/>
                    </a:prstGeom>
                    <a:noFill/>
                    <a:ln>
                      <a:noFill/>
                    </a:ln>
                  </pic:spPr>
                </pic:pic>
              </a:graphicData>
            </a:graphic>
          </wp:inline>
        </w:drawing>
      </w:r>
    </w:p>
    <w:p>
      <w:pPr>
        <w:spacing w:line="560" w:lineRule="exact"/>
        <w:ind w:firstLine="462" w:firstLineChars="200"/>
        <w:jc w:val="center"/>
        <w:rPr>
          <w:sz w:val="24"/>
        </w:rPr>
      </w:pPr>
      <w:r>
        <w:rPr>
          <w:rFonts w:hint="eastAsia" w:ascii="Calibri" w:hAnsi="Calibri"/>
          <w:sz w:val="24"/>
        </w:rPr>
        <w:t>图</w:t>
      </w:r>
      <w:r>
        <w:rPr>
          <w:rFonts w:hint="eastAsia"/>
          <w:sz w:val="24"/>
        </w:rPr>
        <w:t>2</w:t>
      </w:r>
    </w:p>
    <w:p>
      <w:pPr>
        <w:pStyle w:val="2"/>
        <w:ind w:firstLine="640"/>
      </w:pPr>
      <w:r>
        <w:drawing>
          <wp:inline distT="0" distB="0" distL="114300" distR="114300">
            <wp:extent cx="5266690" cy="2162810"/>
            <wp:effectExtent l="0" t="0" r="10160" b="8890"/>
            <wp:docPr id="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13"/>
                    <pic:cNvPicPr>
                      <a:picLocks noChangeAspect="1"/>
                    </pic:cNvPicPr>
                  </pic:nvPicPr>
                  <pic:blipFill>
                    <a:blip r:embed="rId22"/>
                    <a:stretch>
                      <a:fillRect/>
                    </a:stretch>
                  </pic:blipFill>
                  <pic:spPr>
                    <a:xfrm>
                      <a:off x="0" y="0"/>
                      <a:ext cx="5266690" cy="2162810"/>
                    </a:xfrm>
                    <a:prstGeom prst="rect">
                      <a:avLst/>
                    </a:prstGeom>
                    <a:noFill/>
                    <a:ln>
                      <a:noFill/>
                    </a:ln>
                  </pic:spPr>
                </pic:pic>
              </a:graphicData>
            </a:graphic>
          </wp:inline>
        </w:drawing>
      </w:r>
    </w:p>
    <w:p>
      <w:pPr>
        <w:spacing w:line="560" w:lineRule="exact"/>
        <w:ind w:firstLine="462" w:firstLineChars="200"/>
        <w:jc w:val="center"/>
        <w:rPr>
          <w:sz w:val="24"/>
        </w:rPr>
      </w:pPr>
      <w:r>
        <w:rPr>
          <w:rFonts w:hint="eastAsia" w:ascii="Calibri" w:hAnsi="Calibri"/>
          <w:sz w:val="24"/>
        </w:rPr>
        <w:t>图</w:t>
      </w:r>
      <w:r>
        <w:rPr>
          <w:rFonts w:hint="eastAsia"/>
          <w:sz w:val="24"/>
        </w:rPr>
        <w:t>3</w:t>
      </w:r>
    </w:p>
    <w:p>
      <w:pPr>
        <w:pStyle w:val="2"/>
        <w:ind w:firstLine="640"/>
      </w:pPr>
      <w:r>
        <w:drawing>
          <wp:inline distT="0" distB="0" distL="114300" distR="114300">
            <wp:extent cx="5266690" cy="2234565"/>
            <wp:effectExtent l="0" t="0" r="10160" b="13335"/>
            <wp:docPr id="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14"/>
                    <pic:cNvPicPr>
                      <a:picLocks noChangeAspect="1"/>
                    </pic:cNvPicPr>
                  </pic:nvPicPr>
                  <pic:blipFill>
                    <a:blip r:embed="rId23"/>
                    <a:stretch>
                      <a:fillRect/>
                    </a:stretch>
                  </pic:blipFill>
                  <pic:spPr>
                    <a:xfrm>
                      <a:off x="0" y="0"/>
                      <a:ext cx="5266690" cy="2234565"/>
                    </a:xfrm>
                    <a:prstGeom prst="rect">
                      <a:avLst/>
                    </a:prstGeom>
                    <a:noFill/>
                    <a:ln>
                      <a:noFill/>
                    </a:ln>
                  </pic:spPr>
                </pic:pic>
              </a:graphicData>
            </a:graphic>
          </wp:inline>
        </w:drawing>
      </w:r>
    </w:p>
    <w:p>
      <w:pPr>
        <w:spacing w:line="560" w:lineRule="exact"/>
        <w:ind w:firstLine="402" w:firstLineChars="200"/>
        <w:jc w:val="center"/>
        <w:rPr>
          <w:sz w:val="24"/>
        </w:rPr>
      </w:pPr>
      <w:r>
        <w:rPr>
          <w:rFonts w:hint="eastAsia"/>
        </w:rPr>
        <w:tab/>
      </w:r>
      <w:r>
        <w:rPr>
          <w:rFonts w:hint="eastAsia" w:ascii="Calibri" w:hAnsi="Calibri"/>
          <w:sz w:val="24"/>
        </w:rPr>
        <w:t>图</w:t>
      </w:r>
      <w:r>
        <w:rPr>
          <w:rFonts w:hint="eastAsia"/>
          <w:sz w:val="24"/>
        </w:rPr>
        <w:t>4</w:t>
      </w:r>
    </w:p>
    <w:p>
      <w:pPr>
        <w:spacing w:line="560" w:lineRule="exact"/>
        <w:ind w:firstLine="582" w:firstLineChars="200"/>
        <w:rPr>
          <w:rFonts w:ascii="仿宋_GB2312" w:eastAsia="仿宋_GB2312"/>
          <w:sz w:val="30"/>
          <w:szCs w:val="30"/>
        </w:rPr>
      </w:pPr>
      <w:r>
        <w:rPr>
          <w:rFonts w:hint="eastAsia" w:ascii="仿宋_GB2312" w:eastAsia="仿宋_GB2312"/>
          <w:sz w:val="30"/>
          <w:szCs w:val="30"/>
        </w:rPr>
        <w:t>二、市卫健委管理员功能</w:t>
      </w:r>
    </w:p>
    <w:p>
      <w:pPr>
        <w:spacing w:line="560" w:lineRule="exact"/>
        <w:ind w:firstLine="582" w:firstLineChars="200"/>
        <w:rPr>
          <w:rFonts w:ascii="Calibri" w:hAnsi="Calibri"/>
          <w:sz w:val="24"/>
        </w:rPr>
      </w:pPr>
      <w:r>
        <w:rPr>
          <w:rFonts w:hint="eastAsia" w:ascii="仿宋_GB2312" w:eastAsia="仿宋_GB2312"/>
          <w:sz w:val="30"/>
          <w:szCs w:val="30"/>
        </w:rPr>
        <w:t>登录卫健委管理员账号后，点击左侧导航栏“培训管理”，如图5所示。</w:t>
      </w:r>
    </w:p>
    <w:p>
      <w:r>
        <w:drawing>
          <wp:inline distT="0" distB="0" distL="114300" distR="114300">
            <wp:extent cx="5266690" cy="2375535"/>
            <wp:effectExtent l="0" t="0" r="10160" b="5715"/>
            <wp:docPr id="5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17"/>
                    <pic:cNvPicPr>
                      <a:picLocks noChangeAspect="1"/>
                    </pic:cNvPicPr>
                  </pic:nvPicPr>
                  <pic:blipFill>
                    <a:blip r:embed="rId24"/>
                    <a:stretch>
                      <a:fillRect/>
                    </a:stretch>
                  </pic:blipFill>
                  <pic:spPr>
                    <a:xfrm>
                      <a:off x="0" y="0"/>
                      <a:ext cx="5266690" cy="2375535"/>
                    </a:xfrm>
                    <a:prstGeom prst="rect">
                      <a:avLst/>
                    </a:prstGeom>
                    <a:noFill/>
                    <a:ln>
                      <a:noFill/>
                    </a:ln>
                  </pic:spPr>
                </pic:pic>
              </a:graphicData>
            </a:graphic>
          </wp:inline>
        </w:drawing>
      </w:r>
    </w:p>
    <w:p>
      <w:pPr>
        <w:spacing w:line="560" w:lineRule="exact"/>
        <w:ind w:firstLine="462" w:firstLineChars="200"/>
        <w:jc w:val="center"/>
        <w:rPr>
          <w:rFonts w:ascii="Calibri" w:hAnsi="Calibri"/>
          <w:sz w:val="24"/>
        </w:rPr>
      </w:pPr>
      <w:r>
        <w:rPr>
          <w:rFonts w:hint="eastAsia" w:ascii="Calibri" w:hAnsi="Calibri"/>
          <w:sz w:val="24"/>
        </w:rPr>
        <w:t>图</w:t>
      </w:r>
      <w:r>
        <w:rPr>
          <w:rFonts w:hint="eastAsia"/>
          <w:sz w:val="24"/>
        </w:rPr>
        <w:t>5</w:t>
      </w:r>
    </w:p>
    <w:p>
      <w:pPr>
        <w:spacing w:line="560" w:lineRule="exact"/>
        <w:ind w:firstLine="582" w:firstLineChars="200"/>
        <w:rPr>
          <w:rFonts w:ascii="仿宋_GB2312" w:eastAsia="仿宋_GB2312"/>
          <w:sz w:val="30"/>
          <w:szCs w:val="30"/>
        </w:rPr>
      </w:pPr>
      <w:r>
        <w:rPr>
          <w:rFonts w:hint="eastAsia" w:ascii="仿宋_GB2312" w:eastAsia="仿宋_GB2312"/>
          <w:sz w:val="30"/>
          <w:szCs w:val="30"/>
        </w:rPr>
        <w:t>左侧</w:t>
      </w:r>
      <w:r>
        <w:rPr>
          <w:rFonts w:ascii="仿宋_GB2312" w:eastAsia="仿宋_GB2312"/>
          <w:sz w:val="30"/>
          <w:szCs w:val="30"/>
          <w:lang w:val="en"/>
        </w:rPr>
        <w:t>显示</w:t>
      </w:r>
      <w:r>
        <w:rPr>
          <w:rFonts w:hint="eastAsia" w:ascii="仿宋_GB2312" w:eastAsia="仿宋_GB2312"/>
          <w:sz w:val="30"/>
          <w:szCs w:val="30"/>
        </w:rPr>
        <w:t>“培训查询栏目”、“培训展示内容”。在查询栏中，输入名称、年度、时间后，点击搜索可以查询培训信息</w:t>
      </w:r>
      <w:r>
        <w:rPr>
          <w:rFonts w:ascii="仿宋_GB2312" w:eastAsia="仿宋_GB2312"/>
          <w:sz w:val="30"/>
          <w:szCs w:val="30"/>
          <w:lang w:val="en"/>
        </w:rPr>
        <w:t>，</w:t>
      </w:r>
      <w:r>
        <w:rPr>
          <w:rFonts w:hint="eastAsia" w:ascii="仿宋_GB2312" w:eastAsia="仿宋_GB2312"/>
          <w:sz w:val="30"/>
          <w:szCs w:val="30"/>
        </w:rPr>
        <w:t>点击新增培训可以添加培训信息。</w:t>
      </w:r>
    </w:p>
    <w:p>
      <w:pPr>
        <w:pStyle w:val="2"/>
        <w:ind w:firstLine="640"/>
      </w:pPr>
      <w:r>
        <w:drawing>
          <wp:inline distT="0" distB="0" distL="114300" distR="114300">
            <wp:extent cx="5266690" cy="2375535"/>
            <wp:effectExtent l="0" t="0" r="10160" b="5715"/>
            <wp:docPr id="5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18"/>
                    <pic:cNvPicPr>
                      <a:picLocks noChangeAspect="1"/>
                    </pic:cNvPicPr>
                  </pic:nvPicPr>
                  <pic:blipFill>
                    <a:blip r:embed="rId25"/>
                    <a:stretch>
                      <a:fillRect/>
                    </a:stretch>
                  </pic:blipFill>
                  <pic:spPr>
                    <a:xfrm>
                      <a:off x="0" y="0"/>
                      <a:ext cx="5266690" cy="2375535"/>
                    </a:xfrm>
                    <a:prstGeom prst="rect">
                      <a:avLst/>
                    </a:prstGeom>
                    <a:noFill/>
                    <a:ln>
                      <a:noFill/>
                    </a:ln>
                  </pic:spPr>
                </pic:pic>
              </a:graphicData>
            </a:graphic>
          </wp:inline>
        </w:drawing>
      </w:r>
    </w:p>
    <w:p>
      <w:pPr>
        <w:spacing w:line="560" w:lineRule="exact"/>
        <w:ind w:firstLine="462" w:firstLineChars="200"/>
        <w:jc w:val="center"/>
        <w:rPr>
          <w:rFonts w:ascii="Calibri" w:hAnsi="Calibri"/>
          <w:sz w:val="24"/>
        </w:rPr>
      </w:pPr>
      <w:r>
        <w:rPr>
          <w:rFonts w:hint="eastAsia" w:ascii="Calibri" w:hAnsi="Calibri"/>
          <w:sz w:val="24"/>
        </w:rPr>
        <w:t>图</w:t>
      </w:r>
      <w:r>
        <w:rPr>
          <w:rFonts w:hint="eastAsia"/>
          <w:sz w:val="24"/>
        </w:rPr>
        <w:t>6</w:t>
      </w:r>
    </w:p>
    <w:p>
      <w:pPr>
        <w:rPr>
          <w:rFonts w:ascii="仿宋_GB2312" w:eastAsia="仿宋_GB2312"/>
          <w:sz w:val="30"/>
          <w:szCs w:val="30"/>
        </w:rPr>
      </w:pPr>
      <w:r>
        <w:rPr>
          <w:rFonts w:ascii="仿宋_GB2312" w:eastAsia="仿宋_GB2312"/>
          <w:sz w:val="30"/>
          <w:szCs w:val="30"/>
          <w:lang w:val="en"/>
        </w:rPr>
        <w:t xml:space="preserve">    </w:t>
      </w:r>
      <w:r>
        <w:rPr>
          <w:rFonts w:hint="eastAsia" w:ascii="仿宋_GB2312" w:eastAsia="仿宋_GB2312"/>
          <w:sz w:val="30"/>
          <w:szCs w:val="30"/>
        </w:rPr>
        <w:t>在左侧点击考试管理后，用户可以搜索和导入考试，并对任意一条数据进行编辑（绑定课程）、同步成绩和导入成绩操作。</w:t>
      </w:r>
      <w:r>
        <w:drawing>
          <wp:inline distT="0" distB="0" distL="114300" distR="114300">
            <wp:extent cx="5266690" cy="2375535"/>
            <wp:effectExtent l="0" t="0" r="10160" b="5715"/>
            <wp:docPr id="5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24"/>
                    <pic:cNvPicPr>
                      <a:picLocks noChangeAspect="1"/>
                    </pic:cNvPicPr>
                  </pic:nvPicPr>
                  <pic:blipFill>
                    <a:blip r:embed="rId26"/>
                    <a:stretch>
                      <a:fillRect/>
                    </a:stretch>
                  </pic:blipFill>
                  <pic:spPr>
                    <a:xfrm>
                      <a:off x="0" y="0"/>
                      <a:ext cx="5266690" cy="2375535"/>
                    </a:xfrm>
                    <a:prstGeom prst="rect">
                      <a:avLst/>
                    </a:prstGeom>
                    <a:noFill/>
                    <a:ln>
                      <a:noFill/>
                    </a:ln>
                  </pic:spPr>
                </pic:pic>
              </a:graphicData>
            </a:graphic>
          </wp:inline>
        </w:drawing>
      </w:r>
    </w:p>
    <w:p>
      <w:pPr>
        <w:spacing w:line="560" w:lineRule="exact"/>
        <w:ind w:firstLine="462" w:firstLineChars="200"/>
        <w:jc w:val="center"/>
        <w:rPr>
          <w:sz w:val="24"/>
        </w:rPr>
      </w:pPr>
      <w:r>
        <w:rPr>
          <w:rFonts w:hint="eastAsia" w:ascii="Calibri" w:hAnsi="Calibri"/>
          <w:sz w:val="24"/>
        </w:rPr>
        <w:t>图</w:t>
      </w:r>
      <w:r>
        <w:rPr>
          <w:rFonts w:hint="eastAsia"/>
          <w:sz w:val="24"/>
        </w:rPr>
        <w:t>7</w:t>
      </w:r>
    </w:p>
    <w:p>
      <w:pPr>
        <w:spacing w:line="560" w:lineRule="exact"/>
        <w:ind w:firstLine="582" w:firstLineChars="200"/>
      </w:pPr>
      <w:r>
        <w:rPr>
          <w:rFonts w:hint="eastAsia" w:ascii="仿宋_GB2312" w:eastAsia="仿宋_GB2312"/>
          <w:sz w:val="30"/>
          <w:szCs w:val="30"/>
        </w:rPr>
        <w:t>点击左侧机构管理，用户可以搜索，查看机构信息。</w:t>
      </w:r>
    </w:p>
    <w:p>
      <w:pPr>
        <w:spacing w:line="560" w:lineRule="exact"/>
        <w:ind w:firstLine="462" w:firstLineChars="200"/>
        <w:jc w:val="center"/>
        <w:rPr>
          <w:rFonts w:ascii="宋体" w:hAnsi="宋体" w:cs="宋体"/>
          <w:sz w:val="24"/>
        </w:rPr>
      </w:pPr>
      <w:r>
        <w:rPr>
          <w:rFonts w:hint="eastAsia" w:ascii="宋体" w:hAnsi="宋体" w:cs="宋体"/>
          <w:sz w:val="24"/>
        </w:rPr>
        <w:drawing>
          <wp:anchor distT="0" distB="0" distL="114300" distR="114300" simplePos="0" relativeHeight="251667456" behindDoc="0" locked="0" layoutInCell="1" allowOverlap="1">
            <wp:simplePos x="0" y="0"/>
            <wp:positionH relativeFrom="column">
              <wp:posOffset>-28575</wp:posOffset>
            </wp:positionH>
            <wp:positionV relativeFrom="paragraph">
              <wp:posOffset>11430</wp:posOffset>
            </wp:positionV>
            <wp:extent cx="5266690" cy="2375535"/>
            <wp:effectExtent l="0" t="0" r="10160" b="5715"/>
            <wp:wrapTopAndBottom/>
            <wp:docPr id="4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5"/>
                    <pic:cNvPicPr>
                      <a:picLocks noChangeAspect="1"/>
                    </pic:cNvPicPr>
                  </pic:nvPicPr>
                  <pic:blipFill>
                    <a:blip r:embed="rId27"/>
                    <a:stretch>
                      <a:fillRect/>
                    </a:stretch>
                  </pic:blipFill>
                  <pic:spPr>
                    <a:xfrm>
                      <a:off x="0" y="0"/>
                      <a:ext cx="5266690" cy="2375535"/>
                    </a:xfrm>
                    <a:prstGeom prst="rect">
                      <a:avLst/>
                    </a:prstGeom>
                    <a:noFill/>
                    <a:ln>
                      <a:noFill/>
                    </a:ln>
                  </pic:spPr>
                </pic:pic>
              </a:graphicData>
            </a:graphic>
          </wp:anchor>
        </w:drawing>
      </w:r>
      <w:r>
        <w:rPr>
          <w:rFonts w:hint="eastAsia" w:ascii="宋体" w:hAnsi="宋体" w:cs="宋体"/>
          <w:sz w:val="24"/>
        </w:rPr>
        <w:t>图8</w:t>
      </w:r>
    </w:p>
    <w:p>
      <w:pPr>
        <w:spacing w:line="560" w:lineRule="exact"/>
        <w:ind w:firstLine="582" w:firstLineChars="200"/>
        <w:jc w:val="left"/>
        <w:rPr>
          <w:rFonts w:ascii="仿宋_GB2312" w:eastAsia="仿宋_GB2312"/>
          <w:sz w:val="30"/>
          <w:szCs w:val="30"/>
        </w:rPr>
      </w:pPr>
      <w:r>
        <w:rPr>
          <w:rFonts w:hint="eastAsia" w:ascii="仿宋_GB2312" w:eastAsia="仿宋_GB2312"/>
          <w:sz w:val="30"/>
          <w:szCs w:val="30"/>
        </w:rPr>
        <w:t>点击左侧成绩查询，用户可以通过名称和身份证号码搜索，查看成绩信息。</w:t>
      </w:r>
    </w:p>
    <w:p>
      <w:pPr>
        <w:spacing w:line="560" w:lineRule="exact"/>
        <w:ind w:firstLine="462" w:firstLineChars="200"/>
        <w:jc w:val="center"/>
        <w:rPr>
          <w:rFonts w:ascii="宋体" w:hAnsi="宋体" w:cs="宋体"/>
          <w:sz w:val="24"/>
        </w:rPr>
      </w:pPr>
      <w:r>
        <w:rPr>
          <w:rFonts w:hint="eastAsia" w:ascii="宋体" w:hAnsi="宋体" w:cs="宋体"/>
          <w:sz w:val="24"/>
        </w:rPr>
        <w:drawing>
          <wp:anchor distT="0" distB="0" distL="114300" distR="114300" simplePos="0" relativeHeight="251668480" behindDoc="0" locked="0" layoutInCell="1" allowOverlap="1">
            <wp:simplePos x="0" y="0"/>
            <wp:positionH relativeFrom="column">
              <wp:posOffset>95250</wp:posOffset>
            </wp:positionH>
            <wp:positionV relativeFrom="paragraph">
              <wp:posOffset>11430</wp:posOffset>
            </wp:positionV>
            <wp:extent cx="5266690" cy="2375535"/>
            <wp:effectExtent l="0" t="0" r="10160" b="5715"/>
            <wp:wrapTopAndBottom/>
            <wp:docPr id="4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8"/>
                    <pic:cNvPicPr>
                      <a:picLocks noChangeAspect="1"/>
                    </pic:cNvPicPr>
                  </pic:nvPicPr>
                  <pic:blipFill>
                    <a:blip r:embed="rId28"/>
                    <a:stretch>
                      <a:fillRect/>
                    </a:stretch>
                  </pic:blipFill>
                  <pic:spPr>
                    <a:xfrm>
                      <a:off x="0" y="0"/>
                      <a:ext cx="5266690" cy="2375535"/>
                    </a:xfrm>
                    <a:prstGeom prst="rect">
                      <a:avLst/>
                    </a:prstGeom>
                    <a:noFill/>
                    <a:ln>
                      <a:noFill/>
                    </a:ln>
                  </pic:spPr>
                </pic:pic>
              </a:graphicData>
            </a:graphic>
          </wp:anchor>
        </w:drawing>
      </w:r>
      <w:r>
        <w:rPr>
          <w:rFonts w:hint="eastAsia" w:ascii="宋体" w:hAnsi="宋体" w:cs="宋体"/>
          <w:sz w:val="24"/>
        </w:rPr>
        <w:t>图9</w:t>
      </w:r>
    </w:p>
    <w:p>
      <w:pPr>
        <w:spacing w:line="560" w:lineRule="exact"/>
        <w:ind w:firstLine="582" w:firstLineChars="200"/>
        <w:jc w:val="left"/>
        <w:rPr>
          <w:rFonts w:ascii="仿宋_GB2312" w:eastAsia="仿宋_GB2312"/>
          <w:sz w:val="30"/>
          <w:szCs w:val="30"/>
        </w:rPr>
      </w:pPr>
      <w:r>
        <w:rPr>
          <w:rFonts w:hint="eastAsia" w:ascii="仿宋_GB2312" w:eastAsia="仿宋_GB2312"/>
          <w:sz w:val="30"/>
          <w:szCs w:val="30"/>
        </w:rPr>
        <w:t>点击左侧证书查询，用户可以通过名称、身份证号码和培训名搜索，查看证书信息。</w:t>
      </w:r>
    </w:p>
    <w:p>
      <w:pPr>
        <w:spacing w:line="560" w:lineRule="exact"/>
        <w:ind w:firstLine="462" w:firstLineChars="200"/>
        <w:jc w:val="center"/>
        <w:rPr>
          <w:rFonts w:ascii="宋体" w:hAnsi="宋体" w:cs="宋体"/>
          <w:sz w:val="24"/>
        </w:rPr>
      </w:pPr>
      <w:r>
        <w:rPr>
          <w:rFonts w:hint="eastAsia" w:ascii="宋体" w:hAnsi="宋体" w:cs="宋体"/>
          <w:sz w:val="24"/>
        </w:rPr>
        <w:drawing>
          <wp:anchor distT="0" distB="0" distL="114300" distR="114300" simplePos="0" relativeHeight="251669504" behindDoc="0" locked="0" layoutInCell="1" allowOverlap="1">
            <wp:simplePos x="0" y="0"/>
            <wp:positionH relativeFrom="column">
              <wp:posOffset>107950</wp:posOffset>
            </wp:positionH>
            <wp:positionV relativeFrom="paragraph">
              <wp:posOffset>106680</wp:posOffset>
            </wp:positionV>
            <wp:extent cx="5266690" cy="2375535"/>
            <wp:effectExtent l="0" t="0" r="10160" b="5715"/>
            <wp:wrapTopAndBottom/>
            <wp:docPr id="4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9"/>
                    <pic:cNvPicPr>
                      <a:picLocks noChangeAspect="1"/>
                    </pic:cNvPicPr>
                  </pic:nvPicPr>
                  <pic:blipFill>
                    <a:blip r:embed="rId29"/>
                    <a:stretch>
                      <a:fillRect/>
                    </a:stretch>
                  </pic:blipFill>
                  <pic:spPr>
                    <a:xfrm>
                      <a:off x="0" y="0"/>
                      <a:ext cx="5266690" cy="2375535"/>
                    </a:xfrm>
                    <a:prstGeom prst="rect">
                      <a:avLst/>
                    </a:prstGeom>
                    <a:noFill/>
                    <a:ln>
                      <a:noFill/>
                    </a:ln>
                  </pic:spPr>
                </pic:pic>
              </a:graphicData>
            </a:graphic>
          </wp:anchor>
        </w:drawing>
      </w:r>
      <w:r>
        <w:rPr>
          <w:rFonts w:hint="eastAsia" w:ascii="宋体" w:hAnsi="宋体" w:cs="宋体"/>
          <w:sz w:val="24"/>
        </w:rPr>
        <w:t>图10</w:t>
      </w:r>
    </w:p>
    <w:p>
      <w:pPr>
        <w:spacing w:line="560" w:lineRule="exact"/>
        <w:ind w:firstLine="582" w:firstLineChars="200"/>
        <w:jc w:val="left"/>
        <w:rPr>
          <w:rFonts w:ascii="Calibri" w:hAnsi="Calibri"/>
          <w:sz w:val="24"/>
        </w:rPr>
      </w:pPr>
      <w:r>
        <w:rPr>
          <w:rFonts w:hint="eastAsia" w:ascii="仿宋_GB2312" w:eastAsia="仿宋_GB2312"/>
          <w:sz w:val="30"/>
          <w:szCs w:val="30"/>
        </w:rPr>
        <w:t>点击左侧健康岗位管理，再点击新增岗位，用户可已通过填写岗位编码、代码和备注，新增数据。对每条数据，用户可以进行删除和修改操作。</w:t>
      </w:r>
    </w:p>
    <w:p>
      <w:pPr>
        <w:spacing w:line="560" w:lineRule="exact"/>
        <w:ind w:firstLine="462" w:firstLineChars="200"/>
        <w:jc w:val="center"/>
        <w:rPr>
          <w:rFonts w:ascii="宋体" w:hAnsi="宋体" w:cs="宋体"/>
          <w:sz w:val="24"/>
        </w:rPr>
      </w:pPr>
      <w:r>
        <w:rPr>
          <w:rFonts w:hint="eastAsia" w:ascii="宋体" w:hAnsi="宋体" w:cs="宋体"/>
          <w:sz w:val="24"/>
        </w:rPr>
        <w:drawing>
          <wp:anchor distT="0" distB="0" distL="114300" distR="114300" simplePos="0" relativeHeight="251670528" behindDoc="0" locked="0" layoutInCell="1" allowOverlap="1">
            <wp:simplePos x="0" y="0"/>
            <wp:positionH relativeFrom="column">
              <wp:posOffset>127000</wp:posOffset>
            </wp:positionH>
            <wp:positionV relativeFrom="paragraph">
              <wp:posOffset>93980</wp:posOffset>
            </wp:positionV>
            <wp:extent cx="5266690" cy="2375535"/>
            <wp:effectExtent l="0" t="0" r="10160" b="5715"/>
            <wp:wrapTopAndBottom/>
            <wp:docPr id="4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30"/>
                    <pic:cNvPicPr>
                      <a:picLocks noChangeAspect="1"/>
                    </pic:cNvPicPr>
                  </pic:nvPicPr>
                  <pic:blipFill>
                    <a:blip r:embed="rId30"/>
                    <a:stretch>
                      <a:fillRect/>
                    </a:stretch>
                  </pic:blipFill>
                  <pic:spPr>
                    <a:xfrm>
                      <a:off x="0" y="0"/>
                      <a:ext cx="5266690" cy="2375535"/>
                    </a:xfrm>
                    <a:prstGeom prst="rect">
                      <a:avLst/>
                    </a:prstGeom>
                    <a:noFill/>
                    <a:ln>
                      <a:noFill/>
                    </a:ln>
                  </pic:spPr>
                </pic:pic>
              </a:graphicData>
            </a:graphic>
          </wp:anchor>
        </w:drawing>
      </w:r>
      <w:r>
        <w:rPr>
          <w:rFonts w:hint="eastAsia" w:ascii="宋体" w:hAnsi="宋体" w:cs="宋体"/>
          <w:sz w:val="24"/>
        </w:rPr>
        <w:t>图11</w:t>
      </w:r>
    </w:p>
    <w:p>
      <w:pPr>
        <w:pStyle w:val="2"/>
        <w:spacing w:line="560" w:lineRule="exact"/>
        <w:ind w:firstLine="600"/>
        <w:jc w:val="left"/>
        <w:rPr>
          <w:sz w:val="24"/>
        </w:rPr>
      </w:pPr>
      <w:r>
        <w:rPr>
          <w:rFonts w:hint="eastAsia" w:ascii="仿宋_GB2312"/>
          <w:sz w:val="30"/>
          <w:szCs w:val="30"/>
        </w:rPr>
        <w:t>点击左侧质控标准管理，用户可以进行搜索，查看质控中心的相关条文、规范信息。</w:t>
      </w:r>
    </w:p>
    <w:p>
      <w:pPr>
        <w:spacing w:line="560" w:lineRule="exact"/>
        <w:ind w:firstLine="462" w:firstLineChars="200"/>
        <w:jc w:val="center"/>
        <w:rPr>
          <w:rFonts w:ascii="宋体" w:hAnsi="宋体" w:cs="宋体"/>
          <w:sz w:val="24"/>
        </w:rPr>
      </w:pPr>
      <w:r>
        <w:rPr>
          <w:rFonts w:hint="eastAsia" w:ascii="宋体" w:hAnsi="宋体" w:cs="宋体"/>
          <w:sz w:val="24"/>
        </w:rPr>
        <w:drawing>
          <wp:anchor distT="0" distB="0" distL="114300" distR="114300" simplePos="0" relativeHeight="251671552" behindDoc="0" locked="0" layoutInCell="1" allowOverlap="1">
            <wp:simplePos x="0" y="0"/>
            <wp:positionH relativeFrom="column">
              <wp:posOffset>114300</wp:posOffset>
            </wp:positionH>
            <wp:positionV relativeFrom="paragraph">
              <wp:posOffset>81280</wp:posOffset>
            </wp:positionV>
            <wp:extent cx="5266690" cy="2375535"/>
            <wp:effectExtent l="0" t="0" r="10160" b="5715"/>
            <wp:wrapTopAndBottom/>
            <wp:docPr id="4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31"/>
                    <pic:cNvPicPr>
                      <a:picLocks noChangeAspect="1"/>
                    </pic:cNvPicPr>
                  </pic:nvPicPr>
                  <pic:blipFill>
                    <a:blip r:embed="rId31"/>
                    <a:stretch>
                      <a:fillRect/>
                    </a:stretch>
                  </pic:blipFill>
                  <pic:spPr>
                    <a:xfrm>
                      <a:off x="0" y="0"/>
                      <a:ext cx="5266690" cy="2375535"/>
                    </a:xfrm>
                    <a:prstGeom prst="rect">
                      <a:avLst/>
                    </a:prstGeom>
                    <a:noFill/>
                    <a:ln>
                      <a:noFill/>
                    </a:ln>
                  </pic:spPr>
                </pic:pic>
              </a:graphicData>
            </a:graphic>
          </wp:anchor>
        </w:drawing>
      </w:r>
      <w:r>
        <w:rPr>
          <w:rFonts w:hint="eastAsia" w:ascii="宋体" w:hAnsi="宋体" w:cs="宋体"/>
          <w:sz w:val="24"/>
        </w:rPr>
        <w:t>图12</w:t>
      </w:r>
    </w:p>
    <w:p>
      <w:pPr>
        <w:pStyle w:val="2"/>
        <w:spacing w:line="560" w:lineRule="exact"/>
        <w:ind w:firstLine="600"/>
        <w:jc w:val="left"/>
        <w:rPr>
          <w:rFonts w:ascii="仿宋_GB2312"/>
          <w:sz w:val="30"/>
          <w:szCs w:val="30"/>
        </w:rPr>
      </w:pPr>
      <w:r>
        <w:rPr>
          <w:rFonts w:hint="eastAsia" w:ascii="仿宋_GB2312"/>
          <w:sz w:val="30"/>
          <w:szCs w:val="30"/>
        </w:rPr>
        <w:t>点击左侧法律法规管理，用户可以在界面上方进行搜索，查看信息，并对每条数据进行查看、删除操作。</w:t>
      </w:r>
    </w:p>
    <w:p>
      <w:pPr>
        <w:spacing w:line="560" w:lineRule="exact"/>
        <w:ind w:firstLine="462" w:firstLineChars="200"/>
        <w:jc w:val="center"/>
        <w:rPr>
          <w:rFonts w:ascii="宋体" w:hAnsi="宋体" w:cs="宋体"/>
          <w:sz w:val="24"/>
        </w:rPr>
      </w:pPr>
      <w:r>
        <w:rPr>
          <w:rFonts w:hint="eastAsia" w:ascii="宋体" w:hAnsi="宋体" w:cs="宋体"/>
          <w:sz w:val="24"/>
        </w:rPr>
        <w:drawing>
          <wp:anchor distT="0" distB="0" distL="114300" distR="114300" simplePos="0" relativeHeight="251672576" behindDoc="0" locked="0" layoutInCell="1" allowOverlap="1">
            <wp:simplePos x="0" y="0"/>
            <wp:positionH relativeFrom="column">
              <wp:posOffset>4445</wp:posOffset>
            </wp:positionH>
            <wp:positionV relativeFrom="paragraph">
              <wp:posOffset>1905</wp:posOffset>
            </wp:positionV>
            <wp:extent cx="5266690" cy="2375535"/>
            <wp:effectExtent l="0" t="0" r="10160" b="5715"/>
            <wp:wrapTopAndBottom/>
            <wp:docPr id="4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33"/>
                    <pic:cNvPicPr>
                      <a:picLocks noChangeAspect="1"/>
                    </pic:cNvPicPr>
                  </pic:nvPicPr>
                  <pic:blipFill>
                    <a:blip r:embed="rId32"/>
                    <a:stretch>
                      <a:fillRect/>
                    </a:stretch>
                  </pic:blipFill>
                  <pic:spPr>
                    <a:xfrm>
                      <a:off x="0" y="0"/>
                      <a:ext cx="5266690" cy="2375535"/>
                    </a:xfrm>
                    <a:prstGeom prst="rect">
                      <a:avLst/>
                    </a:prstGeom>
                    <a:noFill/>
                    <a:ln>
                      <a:noFill/>
                    </a:ln>
                  </pic:spPr>
                </pic:pic>
              </a:graphicData>
            </a:graphic>
          </wp:anchor>
        </w:drawing>
      </w:r>
      <w:r>
        <w:rPr>
          <w:rFonts w:hint="eastAsia" w:ascii="宋体" w:hAnsi="宋体" w:cs="宋体"/>
          <w:sz w:val="24"/>
        </w:rPr>
        <w:t>图13</w:t>
      </w:r>
    </w:p>
    <w:p>
      <w:pPr>
        <w:pStyle w:val="2"/>
        <w:spacing w:line="560" w:lineRule="exact"/>
        <w:ind w:firstLine="600"/>
        <w:jc w:val="left"/>
        <w:rPr>
          <w:rFonts w:ascii="仿宋_GB2312"/>
          <w:sz w:val="30"/>
          <w:szCs w:val="30"/>
        </w:rPr>
      </w:pPr>
      <w:r>
        <w:rPr>
          <w:rFonts w:hint="eastAsia" w:ascii="仿宋_GB2312"/>
          <w:sz w:val="30"/>
          <w:szCs w:val="30"/>
        </w:rPr>
        <w:t>点击左侧专家管理，用户在界面上方可以下拉选择质控中心，输入专家姓名，再查看信息，并对每条数据进行编辑和删除操作。</w:t>
      </w:r>
    </w:p>
    <w:p>
      <w:pPr>
        <w:spacing w:line="560" w:lineRule="exact"/>
        <w:ind w:firstLine="462" w:firstLineChars="200"/>
        <w:jc w:val="center"/>
        <w:rPr>
          <w:rFonts w:ascii="Calibri" w:hAnsi="Calibri"/>
          <w:sz w:val="24"/>
        </w:rPr>
      </w:pPr>
      <w:r>
        <w:rPr>
          <w:rFonts w:hint="eastAsia" w:ascii="宋体" w:hAnsi="宋体" w:cs="宋体"/>
          <w:sz w:val="24"/>
        </w:rPr>
        <w:drawing>
          <wp:anchor distT="0" distB="0" distL="114300" distR="114300" simplePos="0" relativeHeight="251673600" behindDoc="0" locked="0" layoutInCell="1" allowOverlap="1">
            <wp:simplePos x="0" y="0"/>
            <wp:positionH relativeFrom="column">
              <wp:posOffset>60960</wp:posOffset>
            </wp:positionH>
            <wp:positionV relativeFrom="paragraph">
              <wp:posOffset>95250</wp:posOffset>
            </wp:positionV>
            <wp:extent cx="5266690" cy="2375535"/>
            <wp:effectExtent l="0" t="0" r="10160" b="5715"/>
            <wp:wrapTopAndBottom/>
            <wp:docPr id="4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34"/>
                    <pic:cNvPicPr>
                      <a:picLocks noChangeAspect="1"/>
                    </pic:cNvPicPr>
                  </pic:nvPicPr>
                  <pic:blipFill>
                    <a:blip r:embed="rId33"/>
                    <a:stretch>
                      <a:fillRect/>
                    </a:stretch>
                  </pic:blipFill>
                  <pic:spPr>
                    <a:xfrm>
                      <a:off x="0" y="0"/>
                      <a:ext cx="5266690" cy="2375535"/>
                    </a:xfrm>
                    <a:prstGeom prst="rect">
                      <a:avLst/>
                    </a:prstGeom>
                    <a:noFill/>
                    <a:ln>
                      <a:noFill/>
                    </a:ln>
                  </pic:spPr>
                </pic:pic>
              </a:graphicData>
            </a:graphic>
          </wp:anchor>
        </w:drawing>
      </w:r>
      <w:r>
        <w:rPr>
          <w:rFonts w:hint="eastAsia" w:ascii="宋体" w:hAnsi="宋体" w:cs="宋体"/>
          <w:sz w:val="24"/>
        </w:rPr>
        <w:t>图14</w:t>
      </w:r>
    </w:p>
    <w:p>
      <w:pPr>
        <w:spacing w:line="560" w:lineRule="exact"/>
        <w:ind w:firstLine="462" w:firstLineChars="200"/>
        <w:rPr>
          <w:rFonts w:ascii="Calibri" w:hAnsi="Calibri"/>
          <w:sz w:val="24"/>
        </w:rPr>
      </w:pPr>
    </w:p>
    <w:p>
      <w:pPr>
        <w:spacing w:line="560" w:lineRule="exact"/>
        <w:ind w:firstLine="462" w:firstLineChars="200"/>
        <w:rPr>
          <w:rFonts w:ascii="仿宋_GB2312" w:hAnsi="Calibri" w:eastAsia="仿宋_GB2312"/>
          <w:sz w:val="30"/>
          <w:szCs w:val="30"/>
        </w:rPr>
      </w:pPr>
      <w:r>
        <w:rPr>
          <w:rFonts w:hint="eastAsia" w:ascii="Calibri" w:hAnsi="Calibri"/>
          <w:sz w:val="24"/>
        </w:rPr>
        <w:t xml:space="preserve"> </w:t>
      </w:r>
      <w:r>
        <w:rPr>
          <w:rFonts w:hint="eastAsia" w:ascii="仿宋_GB2312" w:hAnsi="Calibri" w:eastAsia="仿宋_GB2312"/>
          <w:sz w:val="30"/>
          <w:szCs w:val="30"/>
        </w:rPr>
        <w:t>点击左侧公式信息管理，用户可以搜索查看公示管理信息，并可进行删除操作。</w:t>
      </w:r>
    </w:p>
    <w:p>
      <w:r>
        <w:drawing>
          <wp:inline distT="0" distB="0" distL="114300" distR="114300">
            <wp:extent cx="5266690" cy="2375535"/>
            <wp:effectExtent l="0" t="0" r="10160" b="5715"/>
            <wp:docPr id="6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35"/>
                    <pic:cNvPicPr>
                      <a:picLocks noChangeAspect="1"/>
                    </pic:cNvPicPr>
                  </pic:nvPicPr>
                  <pic:blipFill>
                    <a:blip r:embed="rId34"/>
                    <a:stretch>
                      <a:fillRect/>
                    </a:stretch>
                  </pic:blipFill>
                  <pic:spPr>
                    <a:xfrm>
                      <a:off x="0" y="0"/>
                      <a:ext cx="5266690" cy="2375535"/>
                    </a:xfrm>
                    <a:prstGeom prst="rect">
                      <a:avLst/>
                    </a:prstGeom>
                    <a:noFill/>
                    <a:ln>
                      <a:noFill/>
                    </a:ln>
                  </pic:spPr>
                </pic:pic>
              </a:graphicData>
            </a:graphic>
          </wp:inline>
        </w:drawing>
      </w:r>
    </w:p>
    <w:p>
      <w:pPr>
        <w:spacing w:line="560" w:lineRule="exact"/>
        <w:ind w:firstLine="462" w:firstLineChars="200"/>
        <w:jc w:val="center"/>
        <w:rPr>
          <w:sz w:val="24"/>
        </w:rPr>
      </w:pPr>
      <w:r>
        <w:rPr>
          <w:rFonts w:hint="eastAsia" w:ascii="宋体" w:hAnsi="宋体" w:cs="宋体"/>
          <w:sz w:val="24"/>
        </w:rPr>
        <w:t xml:space="preserve"> 图15</w:t>
      </w:r>
    </w:p>
    <w:p>
      <w:pPr>
        <w:spacing w:line="560" w:lineRule="exact"/>
        <w:ind w:left="402" w:leftChars="200"/>
        <w:rPr>
          <w:sz w:val="24"/>
        </w:rPr>
      </w:pPr>
      <w:r>
        <w:rPr>
          <w:rFonts w:hint="eastAsia" w:ascii="仿宋_GB2312" w:eastAsia="仿宋_GB2312"/>
          <w:sz w:val="30"/>
          <w:szCs w:val="30"/>
        </w:rPr>
        <w:t>三、</w:t>
      </w:r>
      <w:r>
        <w:rPr>
          <w:rFonts w:ascii="仿宋_GB2312" w:eastAsia="仿宋_GB2312"/>
          <w:sz w:val="30"/>
          <w:szCs w:val="30"/>
        </w:rPr>
        <w:t>医学考试中心</w:t>
      </w:r>
      <w:r>
        <w:rPr>
          <w:rFonts w:hint="eastAsia" w:ascii="仿宋_GB2312" w:eastAsia="仿宋_GB2312"/>
          <w:sz w:val="30"/>
          <w:szCs w:val="30"/>
        </w:rPr>
        <w:t>管理员功能</w:t>
      </w:r>
    </w:p>
    <w:p>
      <w:pPr>
        <w:pStyle w:val="2"/>
        <w:spacing w:line="560" w:lineRule="exact"/>
        <w:ind w:firstLine="600"/>
        <w:jc w:val="left"/>
        <w:rPr>
          <w:rFonts w:ascii="仿宋_GB2312"/>
          <w:sz w:val="30"/>
          <w:szCs w:val="30"/>
        </w:rPr>
      </w:pPr>
      <w:r>
        <w:rPr>
          <w:rFonts w:hint="eastAsia" w:ascii="仿宋_GB2312"/>
          <w:sz w:val="30"/>
          <w:szCs w:val="30"/>
        </w:rPr>
        <w:t>用户可以通过该子系统功能，完成对培训和考试的管理，并对成绩和证书进行查询，能对每条数据进行进一步操作，如编辑、删除操作。</w:t>
      </w:r>
    </w:p>
    <w:p>
      <w:pPr>
        <w:spacing w:line="560" w:lineRule="exact"/>
        <w:ind w:firstLine="462" w:firstLineChars="200"/>
        <w:jc w:val="center"/>
        <w:rPr>
          <w:rFonts w:ascii="宋体" w:hAnsi="宋体" w:cs="宋体"/>
          <w:sz w:val="24"/>
        </w:rPr>
      </w:pPr>
      <w:r>
        <w:rPr>
          <w:rFonts w:ascii="宋体" w:hAnsi="宋体" w:cs="宋体"/>
          <w:sz w:val="24"/>
        </w:rPr>
        <w:drawing>
          <wp:anchor distT="0" distB="0" distL="114300" distR="114300" simplePos="0" relativeHeight="251674624" behindDoc="0" locked="0" layoutInCell="1" allowOverlap="1">
            <wp:simplePos x="0" y="0"/>
            <wp:positionH relativeFrom="column">
              <wp:posOffset>-80645</wp:posOffset>
            </wp:positionH>
            <wp:positionV relativeFrom="paragraph">
              <wp:posOffset>93980</wp:posOffset>
            </wp:positionV>
            <wp:extent cx="5266690" cy="2679700"/>
            <wp:effectExtent l="0" t="0" r="10160" b="6350"/>
            <wp:wrapTopAndBottom/>
            <wp:docPr id="4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36"/>
                    <pic:cNvPicPr>
                      <a:picLocks noChangeAspect="1"/>
                    </pic:cNvPicPr>
                  </pic:nvPicPr>
                  <pic:blipFill>
                    <a:blip r:embed="rId35"/>
                    <a:stretch>
                      <a:fillRect/>
                    </a:stretch>
                  </pic:blipFill>
                  <pic:spPr>
                    <a:xfrm>
                      <a:off x="0" y="0"/>
                      <a:ext cx="5266690" cy="2679700"/>
                    </a:xfrm>
                    <a:prstGeom prst="rect">
                      <a:avLst/>
                    </a:prstGeom>
                    <a:noFill/>
                    <a:ln>
                      <a:noFill/>
                    </a:ln>
                  </pic:spPr>
                </pic:pic>
              </a:graphicData>
            </a:graphic>
          </wp:anchor>
        </w:drawing>
      </w:r>
      <w:r>
        <w:rPr>
          <w:rFonts w:hint="eastAsia" w:ascii="宋体" w:hAnsi="宋体" w:cs="宋体"/>
          <w:sz w:val="24"/>
        </w:rPr>
        <w:t>图16</w:t>
      </w:r>
    </w:p>
    <w:p>
      <w:pPr>
        <w:spacing w:line="560" w:lineRule="exact"/>
        <w:rPr>
          <w:rFonts w:hint="eastAsia" w:ascii="仿宋_GB2312" w:eastAsia="仿宋_GB2312"/>
          <w:sz w:val="30"/>
          <w:szCs w:val="30"/>
        </w:rPr>
      </w:pPr>
    </w:p>
    <w:p>
      <w:pPr>
        <w:numPr>
          <w:ilvl w:val="0"/>
          <w:numId w:val="3"/>
        </w:numPr>
        <w:spacing w:line="560" w:lineRule="exact"/>
        <w:ind w:left="402" w:leftChars="200"/>
        <w:rPr>
          <w:rFonts w:ascii="仿宋_GB2312" w:eastAsia="仿宋_GB2312"/>
          <w:sz w:val="30"/>
          <w:szCs w:val="30"/>
        </w:rPr>
      </w:pPr>
      <w:r>
        <w:rPr>
          <w:rFonts w:hint="eastAsia" w:ascii="仿宋_GB2312" w:eastAsia="仿宋_GB2312"/>
          <w:sz w:val="30"/>
          <w:szCs w:val="30"/>
        </w:rPr>
        <w:t>五个质控</w:t>
      </w:r>
      <w:r>
        <w:rPr>
          <w:rFonts w:ascii="仿宋_GB2312" w:eastAsia="仿宋_GB2312"/>
          <w:sz w:val="30"/>
          <w:szCs w:val="30"/>
        </w:rPr>
        <w:t>质控中心管理员</w:t>
      </w:r>
      <w:r>
        <w:rPr>
          <w:rFonts w:hint="eastAsia" w:ascii="仿宋_GB2312" w:eastAsia="仿宋_GB2312"/>
          <w:sz w:val="30"/>
          <w:szCs w:val="30"/>
        </w:rPr>
        <w:t>功能</w:t>
      </w:r>
    </w:p>
    <w:p>
      <w:pPr>
        <w:pStyle w:val="2"/>
        <w:spacing w:line="560" w:lineRule="exact"/>
        <w:ind w:firstLine="600"/>
        <w:jc w:val="left"/>
        <w:rPr>
          <w:rFonts w:ascii="仿宋_GB2312"/>
          <w:sz w:val="30"/>
          <w:szCs w:val="30"/>
        </w:rPr>
      </w:pPr>
      <w:r>
        <w:rPr>
          <w:rFonts w:hint="eastAsia" w:ascii="仿宋_GB2312"/>
          <w:sz w:val="30"/>
          <w:szCs w:val="30"/>
        </w:rPr>
        <w:t>用户可以通过该子系统功能，完成对相关</w:t>
      </w:r>
      <w:r>
        <w:rPr>
          <w:rFonts w:ascii="仿宋_GB2312"/>
          <w:sz w:val="30"/>
          <w:szCs w:val="30"/>
        </w:rPr>
        <w:t>质控</w:t>
      </w:r>
      <w:r>
        <w:rPr>
          <w:rFonts w:hint="eastAsia" w:ascii="仿宋_GB2312"/>
          <w:sz w:val="30"/>
          <w:szCs w:val="30"/>
        </w:rPr>
        <w:t>标准、法律法规和公示信息的查看和删除，并对专家进行编辑和删除的功能。</w:t>
      </w:r>
    </w:p>
    <w:p>
      <w:pPr>
        <w:pStyle w:val="2"/>
        <w:spacing w:line="560" w:lineRule="exact"/>
        <w:ind w:firstLine="480"/>
        <w:jc w:val="center"/>
        <w:rPr>
          <w:sz w:val="24"/>
        </w:rPr>
      </w:pPr>
      <w:r>
        <w:rPr>
          <w:rFonts w:hint="eastAsia"/>
          <w:sz w:val="24"/>
        </w:rPr>
        <w:drawing>
          <wp:anchor distT="0" distB="0" distL="114300" distR="114300" simplePos="0" relativeHeight="251675648" behindDoc="0" locked="0" layoutInCell="1" allowOverlap="1">
            <wp:simplePos x="0" y="0"/>
            <wp:positionH relativeFrom="column">
              <wp:posOffset>-79375</wp:posOffset>
            </wp:positionH>
            <wp:positionV relativeFrom="paragraph">
              <wp:posOffset>116205</wp:posOffset>
            </wp:positionV>
            <wp:extent cx="5266690" cy="2375535"/>
            <wp:effectExtent l="0" t="0" r="10160" b="5715"/>
            <wp:wrapTopAndBottom/>
            <wp:docPr id="4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37"/>
                    <pic:cNvPicPr>
                      <a:picLocks noChangeAspect="1"/>
                    </pic:cNvPicPr>
                  </pic:nvPicPr>
                  <pic:blipFill>
                    <a:blip r:embed="rId36"/>
                    <a:stretch>
                      <a:fillRect/>
                    </a:stretch>
                  </pic:blipFill>
                  <pic:spPr>
                    <a:xfrm>
                      <a:off x="0" y="0"/>
                      <a:ext cx="5266690" cy="2375535"/>
                    </a:xfrm>
                    <a:prstGeom prst="rect">
                      <a:avLst/>
                    </a:prstGeom>
                    <a:noFill/>
                    <a:ln>
                      <a:noFill/>
                    </a:ln>
                  </pic:spPr>
                </pic:pic>
              </a:graphicData>
            </a:graphic>
          </wp:anchor>
        </w:drawing>
      </w:r>
      <w:r>
        <w:rPr>
          <w:rFonts w:hint="eastAsia"/>
          <w:sz w:val="24"/>
        </w:rPr>
        <w:t xml:space="preserve">      </w:t>
      </w:r>
      <w:r>
        <w:rPr>
          <w:rFonts w:hint="eastAsia" w:ascii="宋体" w:hAnsi="宋体" w:eastAsia="宋体" w:cs="宋体"/>
          <w:sz w:val="24"/>
        </w:rPr>
        <w:t xml:space="preserve"> 图17</w:t>
      </w:r>
    </w:p>
    <w:p>
      <w:pPr>
        <w:spacing w:line="560" w:lineRule="exact"/>
        <w:ind w:left="402" w:leftChars="200"/>
        <w:rPr>
          <w:rFonts w:ascii="仿宋_GB2312" w:eastAsia="仿宋_GB2312"/>
          <w:sz w:val="30"/>
          <w:szCs w:val="30"/>
        </w:rPr>
      </w:pPr>
    </w:p>
    <w:p>
      <w:pPr>
        <w:rPr>
          <w:rFonts w:ascii="黑体" w:eastAsia="黑体"/>
          <w:sz w:val="32"/>
          <w:szCs w:val="32"/>
        </w:rPr>
      </w:pPr>
    </w:p>
    <w:p>
      <w:pPr>
        <w:rPr>
          <w:rFonts w:ascii="黑体" w:eastAsia="黑体"/>
          <w:sz w:val="32"/>
          <w:szCs w:val="32"/>
        </w:rPr>
      </w:pPr>
    </w:p>
    <w:p>
      <w:pPr>
        <w:rPr>
          <w:rFonts w:ascii="黑体" w:eastAsia="黑体"/>
          <w:sz w:val="32"/>
          <w:szCs w:val="32"/>
        </w:rPr>
      </w:pPr>
    </w:p>
    <w:p>
      <w:pPr>
        <w:pStyle w:val="2"/>
        <w:rPr>
          <w:rFonts w:ascii="仿宋_GB2312" w:eastAsia="仿宋_GB2312"/>
          <w:sz w:val="32"/>
          <w:szCs w:val="32"/>
        </w:rPr>
      </w:pPr>
    </w:p>
    <w:p>
      <w:pPr>
        <w:pStyle w:val="2"/>
        <w:rPr>
          <w:rFonts w:ascii="仿宋_GB2312" w:eastAsia="仿宋_GB2312"/>
          <w:sz w:val="32"/>
          <w:szCs w:val="32"/>
        </w:rPr>
      </w:pPr>
    </w:p>
    <w:p>
      <w:pPr>
        <w:pStyle w:val="2"/>
        <w:rPr>
          <w:rFonts w:ascii="仿宋_GB2312" w:eastAsia="仿宋_GB2312"/>
          <w:sz w:val="32"/>
          <w:szCs w:val="32"/>
        </w:rPr>
      </w:pPr>
    </w:p>
    <w:p>
      <w:pPr>
        <w:spacing w:line="560" w:lineRule="exact"/>
        <w:rPr>
          <w:rFonts w:ascii="仿宋_GB2312" w:eastAsia="仿宋_GB2312"/>
          <w:sz w:val="32"/>
          <w:szCs w:val="32"/>
        </w:rPr>
      </w:pPr>
    </w:p>
    <w:p>
      <w:pPr>
        <w:pStyle w:val="2"/>
        <w:ind w:firstLine="0" w:firstLineChars="0"/>
      </w:pPr>
    </w:p>
    <w:p>
      <w:pPr>
        <w:ind w:firstLine="0" w:firstLineChars="0"/>
        <w:rPr>
          <w:rFonts w:ascii="仿宋_GB2312" w:eastAsia="仿宋_GB2312"/>
          <w:sz w:val="28"/>
          <w:szCs w:val="28"/>
        </w:rPr>
      </w:pPr>
      <w:r>
        <w:rPr>
          <w:rFonts w:ascii="仿宋_GB2312" w:eastAsia="仿宋_GB2312"/>
          <w:sz w:val="28"/>
          <w:szCs w:val="28"/>
        </w:rPr>
        <mc:AlternateContent>
          <mc:Choice Requires="wps">
            <w:drawing>
              <wp:anchor distT="0" distB="0" distL="114300" distR="114300" simplePos="0" relativeHeight="251659264" behindDoc="0" locked="0" layoutInCell="0" allowOverlap="1">
                <wp:simplePos x="0" y="0"/>
                <wp:positionH relativeFrom="column">
                  <wp:posOffset>0</wp:posOffset>
                </wp:positionH>
                <wp:positionV relativeFrom="paragraph">
                  <wp:posOffset>353060</wp:posOffset>
                </wp:positionV>
                <wp:extent cx="5615940" cy="0"/>
                <wp:effectExtent l="0" t="0" r="0" b="0"/>
                <wp:wrapNone/>
                <wp:docPr id="7" name="直线 3"/>
                <wp:cNvGraphicFramePr/>
                <a:graphic xmlns:a="http://schemas.openxmlformats.org/drawingml/2006/main">
                  <a:graphicData uri="http://schemas.microsoft.com/office/word/2010/wordprocessingShape">
                    <wps:wsp>
                      <wps:cNvSpPr/>
                      <wps:spPr>
                        <a:xfrm>
                          <a:off x="0" y="0"/>
                          <a:ext cx="5615940" cy="0"/>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直线 3" o:spid="_x0000_s1026" o:spt="20" style="position:absolute;left:0pt;margin-left:0pt;margin-top:27.8pt;height:0pt;width:442.2pt;z-index:251659264;mso-width-relative:page;mso-height-relative:page;" filled="f" stroked="t" coordsize="21600,21600" o:allowincell="f" o:gfxdata="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BYAAABkcnMvUEsB&#10;AhQAFAAAAAgAh07iQDx06r3TAAAABgEAAA8AAAAAAAAAAQAgAAAAOAAAAGRycy9kb3ducmV2Lnht&#10;bFBLAQIUABQAAAAIAIdO4kAI2ZwL6AEAANwDAAAOAAAAAAAAAAEAIAAAADgBAABkcnMvZTJvRG9j&#10;LnhtbFBLBQYAAAAABgAGAFkBAACSBQAAAAA=&#10;">
                <v:fill on="f" focussize="0,0"/>
                <v:stroke weight="1.5pt" color="#000000" joinstyle="round"/>
                <v:imagedata o:title=""/>
                <o:lock v:ext="edit" aspectratio="f"/>
              </v:line>
            </w:pict>
          </mc:Fallback>
        </mc:AlternateContent>
      </w:r>
    </w:p>
    <w:p>
      <w:pPr>
        <w:ind w:right="-2" w:rightChars="-1" w:firstLine="271" w:firstLineChars="100"/>
        <w:rPr>
          <w:rFonts w:ascii="仿宋_GB2312" w:eastAsia="仿宋_GB2312"/>
          <w:sz w:val="28"/>
          <w:szCs w:val="28"/>
        </w:rPr>
      </w:pPr>
      <w:r>
        <w:rPr>
          <w:rFonts w:ascii="仿宋_GB2312" w:eastAsia="仿宋_GB2312"/>
          <w:sz w:val="28"/>
          <w:szCs w:val="28"/>
        </w:rPr>
        <mc:AlternateContent>
          <mc:Choice Requires="wps">
            <w:drawing>
              <wp:anchor distT="0" distB="0" distL="114300" distR="114300" simplePos="0" relativeHeight="251660288" behindDoc="0" locked="0" layoutInCell="0" allowOverlap="1">
                <wp:simplePos x="0" y="0"/>
                <wp:positionH relativeFrom="column">
                  <wp:align>center</wp:align>
                </wp:positionH>
                <wp:positionV relativeFrom="paragraph">
                  <wp:posOffset>369570</wp:posOffset>
                </wp:positionV>
                <wp:extent cx="5615940" cy="0"/>
                <wp:effectExtent l="0" t="0" r="0" b="0"/>
                <wp:wrapNone/>
                <wp:docPr id="8" name="直线 4"/>
                <wp:cNvGraphicFramePr/>
                <a:graphic xmlns:a="http://schemas.openxmlformats.org/drawingml/2006/main">
                  <a:graphicData uri="http://schemas.microsoft.com/office/word/2010/wordprocessingShape">
                    <wps:wsp>
                      <wps:cNvSpPr/>
                      <wps:spPr>
                        <a:xfrm>
                          <a:off x="0" y="0"/>
                          <a:ext cx="5615940" cy="0"/>
                        </a:xfrm>
                        <a:prstGeom prst="line">
                          <a:avLst/>
                        </a:prstGeom>
                        <a:ln w="19050" cap="flat" cmpd="sng">
                          <a:solidFill>
                            <a:srgbClr val="000000"/>
                          </a:solidFill>
                          <a:prstDash val="solid"/>
                          <a:headEnd type="none" w="med" len="med"/>
                          <a:tailEnd type="none" w="med" len="med"/>
                        </a:ln>
                      </wps:spPr>
                      <wps:bodyPr upright="1"/>
                    </wps:wsp>
                  </a:graphicData>
                </a:graphic>
              </wp:anchor>
            </w:drawing>
          </mc:Choice>
          <mc:Fallback>
            <w:pict>
              <v:line id="直线 4" o:spid="_x0000_s1026" o:spt="20" style="position:absolute;left:0pt;margin-top:29.1pt;height:0pt;width:442.2pt;mso-position-horizontal:center;z-index:251660288;mso-width-relative:page;mso-height-relative:page;" filled="f" stroked="t" coordsize="21600,21600" o:allowincell="f" o:gfxdata="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FgAAAGRycy9QSwEC&#10;FAAUAAAACACHTuJAOsuG6NMAAAAGAQAADwAAAAAAAAABACAAAAA4AAAAZHJzL2Rvd25yZXYueG1s&#10;UEsBAhQAFAAAAAgAh07iQEfzpnrnAQAA3AMAAA4AAAAAAAAAAQAgAAAAOAEAAGRycy9lMm9Eb2Mu&#10;eG1sUEsFBgAAAAAGAAYAWQEAAJEFAAAAAA==&#10;">
                <v:fill on="f" focussize="0,0"/>
                <v:stroke weight="1.5pt" color="#000000" joinstyle="round"/>
                <v:imagedata o:title=""/>
                <o:lock v:ext="edit" aspectratio="f"/>
              </v:line>
            </w:pict>
          </mc:Fallback>
        </mc:AlternateContent>
      </w:r>
      <w:r>
        <w:rPr>
          <w:rFonts w:hint="eastAsia" w:ascii="仿宋_GB2312" w:eastAsia="仿宋_GB2312"/>
          <w:sz w:val="28"/>
          <w:szCs w:val="28"/>
        </w:rPr>
        <w:t>天津市卫生健康委</w:t>
      </w:r>
      <w:r>
        <w:rPr>
          <w:rFonts w:hint="eastAsia" w:ascii="仿宋_GB2312" w:hAnsi="宋体" w:eastAsia="仿宋_GB2312"/>
          <w:sz w:val="28"/>
          <w:szCs w:val="28"/>
        </w:rPr>
        <w:t>办公室</w:t>
      </w:r>
      <w:r>
        <w:rPr>
          <w:rFonts w:hint="eastAsia" w:ascii="仿宋_GB2312" w:eastAsia="仿宋_GB2312"/>
          <w:sz w:val="28"/>
          <w:szCs w:val="28"/>
        </w:rPr>
        <w:t xml:space="preserve">          </w:t>
      </w:r>
      <w:r>
        <w:rPr>
          <w:rFonts w:hint="default" w:ascii="仿宋_GB2312" w:eastAsia="仿宋_GB2312"/>
          <w:sz w:val="28"/>
          <w:szCs w:val="28"/>
          <w:lang w:val="en"/>
        </w:rPr>
        <w:t xml:space="preserve"> </w:t>
      </w:r>
      <w:r>
        <w:rPr>
          <w:rFonts w:hint="eastAsia" w:ascii="仿宋_GB2312" w:eastAsia="仿宋_GB2312"/>
          <w:sz w:val="28"/>
          <w:szCs w:val="28"/>
          <w:lang w:val="en-US" w:eastAsia="zh-CN"/>
        </w:rPr>
        <w:t xml:space="preserve">   </w:t>
      </w:r>
      <w:r>
        <w:rPr>
          <w:rFonts w:hint="eastAsia" w:ascii="仿宋_GB2312" w:eastAsia="仿宋_GB2312"/>
          <w:sz w:val="28"/>
          <w:szCs w:val="28"/>
        </w:rPr>
        <w:t xml:space="preserve">    </w:t>
      </w:r>
      <w:r>
        <w:rPr>
          <w:rFonts w:hint="default" w:ascii="仿宋_GB2312" w:eastAsia="仿宋_GB2312"/>
          <w:sz w:val="28"/>
          <w:szCs w:val="28"/>
          <w:lang w:val="en"/>
        </w:rPr>
        <w:t xml:space="preserve"> </w:t>
      </w:r>
      <w:r>
        <w:rPr>
          <w:rFonts w:hint="default" w:ascii="Times New Roman" w:hAnsi="Times New Roman" w:eastAsia="仿宋_GB2312" w:cs="Times New Roman"/>
          <w:sz w:val="28"/>
          <w:szCs w:val="28"/>
        </w:rPr>
        <w:t xml:space="preserve">  20</w:t>
      </w:r>
      <w:r>
        <w:rPr>
          <w:rFonts w:hint="default" w:eastAsia="仿宋_GB2312" w:cs="Times New Roman"/>
          <w:sz w:val="28"/>
          <w:szCs w:val="28"/>
          <w:lang w:val="en"/>
        </w:rPr>
        <w:t>23</w:t>
      </w:r>
      <w:r>
        <w:rPr>
          <w:rFonts w:hint="default" w:ascii="Times New Roman" w:hAnsi="Times New Roman" w:eastAsia="仿宋_GB2312" w:cs="Times New Roman"/>
          <w:sz w:val="28"/>
          <w:szCs w:val="28"/>
        </w:rPr>
        <w:t>年</w:t>
      </w:r>
      <w:r>
        <w:rPr>
          <w:rFonts w:hint="eastAsia" w:eastAsia="仿宋_GB2312" w:cs="Times New Roman"/>
          <w:sz w:val="28"/>
          <w:szCs w:val="28"/>
          <w:lang w:val="en-US" w:eastAsia="zh-CN"/>
        </w:rPr>
        <w:t>4</w:t>
      </w:r>
      <w:r>
        <w:rPr>
          <w:rFonts w:hint="default" w:ascii="Times New Roman" w:hAnsi="Times New Roman" w:eastAsia="仿宋_GB2312" w:cs="Times New Roman"/>
          <w:sz w:val="28"/>
          <w:szCs w:val="28"/>
        </w:rPr>
        <w:t>月</w:t>
      </w:r>
      <w:r>
        <w:rPr>
          <w:rFonts w:hint="eastAsia" w:eastAsia="仿宋_GB2312" w:cs="Times New Roman"/>
          <w:sz w:val="28"/>
          <w:szCs w:val="28"/>
          <w:lang w:val="en-US" w:eastAsia="zh-CN"/>
        </w:rPr>
        <w:t>7</w:t>
      </w:r>
      <w:r>
        <w:rPr>
          <w:rFonts w:hint="default" w:ascii="Times New Roman" w:hAnsi="Times New Roman" w:eastAsia="仿宋_GB2312" w:cs="Times New Roman"/>
          <w:sz w:val="28"/>
          <w:szCs w:val="28"/>
        </w:rPr>
        <w:t>日印发　</w:t>
      </w:r>
    </w:p>
    <w:sectPr>
      <w:footerReference r:id="rId4" w:type="default"/>
      <w:footerReference r:id="rId5" w:type="even"/>
      <w:pgSz w:w="11906" w:h="16838"/>
      <w:pgMar w:top="2098" w:right="1474" w:bottom="1984" w:left="1588" w:header="851" w:footer="1587" w:gutter="0"/>
      <w:pgNumType w:fmt="decimal" w:start="80"/>
      <w:cols w:space="0" w:num="1"/>
      <w:rtlGutter w:val="0"/>
      <w:docGrid w:type="linesAndChars" w:linePitch="579" w:charSpace="-184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Cambria">
    <w:altName w:val="苹方-简"/>
    <w:panose1 w:val="02040503050406030204"/>
    <w:charset w:val="00"/>
    <w:family w:val="auto"/>
    <w:pitch w:val="default"/>
    <w:sig w:usb0="00000000" w:usb1="00000000" w:usb2="00000000" w:usb3="00000000" w:csb0="2000019F" w:csb1="00000000"/>
  </w:font>
  <w:font w:name="苹方-简">
    <w:panose1 w:val="020B0400000000000000"/>
    <w:charset w:val="86"/>
    <w:family w:val="auto"/>
    <w:pitch w:val="default"/>
    <w:sig w:usb0="00000000" w:usb1="00000000" w:usb2="00000000" w:usb3="00000000" w:csb0="00160000" w:csb1="00000000"/>
  </w:font>
  <w:font w:name="仿宋_GB2312">
    <w:altName w:val="方正仿宋_GBK"/>
    <w:panose1 w:val="02010609030101010101"/>
    <w:charset w:val="86"/>
    <w:family w:val="modern"/>
    <w:pitch w:val="default"/>
    <w:sig w:usb0="00000000" w:usb1="00000000" w:usb2="00000000" w:usb3="00000000" w:csb0="00040000" w:csb1="00000000"/>
  </w:font>
  <w:font w:name="方正仿宋_GBK">
    <w:panose1 w:val="02000000000000000000"/>
    <w:charset w:val="86"/>
    <w:family w:val="auto"/>
    <w:pitch w:val="default"/>
    <w:sig w:usb0="00000000" w:usb1="00000000" w:usb2="00000000" w:usb3="00000000" w:csb0="00160000" w:csb1="00000000"/>
  </w:font>
  <w:font w:name="Arial Unicode MS">
    <w:panose1 w:val="020B0604020202020204"/>
    <w:charset w:val="86"/>
    <w:family w:val="swiss"/>
    <w:pitch w:val="default"/>
    <w:sig w:usb0="00000000" w:usb1="00000000" w:usb2="00000000" w:usb3="00000000" w:csb0="003E0000" w:csb1="00000000"/>
  </w:font>
  <w:font w:name="楷体_GB2312">
    <w:altName w:val="汉仪楷体简"/>
    <w:panose1 w:val="02010609030101010101"/>
    <w:charset w:val="86"/>
    <w:family w:val="modern"/>
    <w:pitch w:val="default"/>
    <w:sig w:usb0="00000000" w:usb1="00000000" w:usb2="00000000" w:usb3="00000000" w:csb0="00040000" w:csb1="00000000"/>
  </w:font>
  <w:font w:name="汉仪楷体简">
    <w:panose1 w:val="02010600000101010101"/>
    <w:charset w:val="86"/>
    <w:family w:val="auto"/>
    <w:pitch w:val="default"/>
    <w:sig w:usb0="00000000" w:usb1="00000000" w:usb2="00000000" w:usb3="00000000" w:csb0="00060000" w:csb1="00000000"/>
  </w:font>
  <w:font w:name="汉仪中黑KW">
    <w:panose1 w:val="00020600040101010101"/>
    <w:charset w:val="86"/>
    <w:family w:val="auto"/>
    <w:pitch w:val="default"/>
    <w:sig w:usb0="00000000" w:usb1="00000000" w:usb2="00000000" w:usb3="00000000" w:csb0="00160000" w:csb1="00000000"/>
  </w:font>
  <w:font w:name="方正小标宋简体">
    <w:altName w:val="汉仪书宋二KW"/>
    <w:panose1 w:val="03000509000000000000"/>
    <w:charset w:val="86"/>
    <w:family w:val="script"/>
    <w:pitch w:val="default"/>
    <w:sig w:usb0="00000000" w:usb1="00000000" w:usb2="00000000" w:usb3="00000000" w:csb0="00040000" w:csb1="00000000"/>
  </w:font>
  <w:font w:name="华文宋体">
    <w:panose1 w:val="02010600040101010101"/>
    <w:charset w:val="86"/>
    <w:family w:val="auto"/>
    <w:pitch w:val="default"/>
    <w:sig w:usb0="00000000" w:usb1="00000000" w:usb2="00000000" w:usb3="00000000" w:csb0="00160000" w:csb1="00000000"/>
  </w:font>
  <w:font w:name="方正小标宋_GBK">
    <w:altName w:val="汉仪书宋二KW"/>
    <w:panose1 w:val="02000000000000000000"/>
    <w:charset w:val="86"/>
    <w:family w:val="script"/>
    <w:pitch w:val="default"/>
    <w:sig w:usb0="00000000" w:usb1="0000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Cambria Math">
    <w:altName w:val="Kingsoft Math"/>
    <w:panose1 w:val="02040503050406030204"/>
    <w:charset w:val="00"/>
    <w:family w:val="roman"/>
    <w:pitch w:val="default"/>
    <w:sig w:usb0="00000000" w:usb1="00000000" w:usb2="00000000" w:usb3="00000000" w:csb0="2000019F" w:csb1="00000000"/>
  </w:font>
  <w:font w:name="Kingsoft Math">
    <w:panose1 w:val="02040503050406030204"/>
    <w:charset w:val="00"/>
    <w:family w:val="auto"/>
    <w:pitch w:val="default"/>
    <w:sig w:usb0="00000000" w:usb1="00000000" w:usb2="00000000" w:usb3="00000000" w:csb0="00000000" w:csb1="00000000"/>
  </w:font>
  <w:font w:name="Kingsoft Sign">
    <w:panose1 w:val="05050102010706020507"/>
    <w:charset w:val="00"/>
    <w:family w:val="auto"/>
    <w:pitch w:val="default"/>
    <w:sig w:usb0="00000000" w:usb1="00000000" w:usb2="00000000" w:usb3="00000000" w:csb0="00000000" w:csb1="00000000"/>
  </w:font>
  <w:font w:name="方正黑体_GBK">
    <w:altName w:val="汉仪中黑KW"/>
    <w:panose1 w:val="02000000000000000000"/>
    <w:charset w:val="86"/>
    <w:family w:val="script"/>
    <w:pitch w:val="default"/>
    <w:sig w:usb0="00000000" w:usb1="00000000" w:usb2="00000000" w:usb3="00000000" w:csb0="00040000" w:csb1="00000000"/>
  </w:font>
  <w:font w:name="DejaVu Math TeX Gyre">
    <w:panose1 w:val="02000503000000000000"/>
    <w:charset w:val="00"/>
    <w:family w:val="auto"/>
    <w:pitch w:val="default"/>
    <w:sig w:usb0="00000000" w:usb1="00000000" w:usb2="00000000" w:usb3="00000000" w:csb0="00000000" w:csb1="00000000"/>
  </w:font>
  <w:font w:name="宋体-简">
    <w:panose1 w:val="02010600040101010101"/>
    <w:charset w:val="86"/>
    <w:family w:val="auto"/>
    <w:pitch w:val="default"/>
    <w:sig w:usb0="00000000" w:usb1="00000000" w:usb2="00000000" w:usb3="00000000" w:csb0="0016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6"/>
                            <w:ind w:left="420" w:leftChars="200" w:right="420" w:rightChars="200"/>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eastAsia="zh-CN"/>
                            </w:rPr>
                            <w:t>—</w:t>
                          </w:r>
                          <w:r>
                            <w:rPr>
                              <w:rFonts w:hint="eastAsia" w:asciiTheme="majorEastAsia" w:hAnsiTheme="majorEastAsia" w:eastAsiaTheme="majorEastAsia" w:cstheme="majorEastAsia"/>
                              <w:sz w:val="28"/>
                              <w:szCs w:val="28"/>
                              <w:lang w:val="en-US" w:eastAsia="zh-CN"/>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- 2 -</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lang w:val="en-US" w:eastAsia="zh-CN"/>
                            </w:rPr>
                            <w:t xml:space="preserve"> —</w:t>
                          </w:r>
                        </w:p>
                      </w:txbxContent>
                    </wps:txbx>
                    <wps:bodyPr wrap="none" lIns="0" tIns="0" rIns="0" bIns="0" upright="1">
                      <a:spAutoFit/>
                    </wps:bodyPr>
                  </wps:wsp>
                </a:graphicData>
              </a:graphic>
            </wp:anchor>
          </w:drawing>
        </mc:Choice>
        <mc:Fallback>
          <w:pict>
            <v:shape id="文本框 23" o:spid="_x0000_s1026" o:spt="202" type="#_x0000_t202" style="position:absolute;left:0pt;margin-top:0pt;height:144pt;width:144pt;mso-position-horizontal:outside;mso-position-horizontal-relative:margin;mso-wrap-style:none;z-index:25166848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BYAAABkcnMvUEsBAhQAFAAAAAgAh07iQLNJWO7QAAAABQEA&#10;AA8AAAAAAAAAAQAgAAAAOAAAAGRycy9kb3ducmV2LnhtbFBLAQIUABQAAAAIAIdO4kCqXOdx0wEA&#10;AKQDAAAOAAAAAAAAAAEAIAAAADUBAABkcnMvZTJvRG9jLnhtbFBLBQYAAAAABgAGAFkBAAB6BQAA&#10;AAA=&#10;">
              <v:fill on="f" focussize="0,0"/>
              <v:stroke on="f" weight="0.5pt"/>
              <v:imagedata o:title=""/>
              <o:lock v:ext="edit" aspectratio="f"/>
              <v:textbox inset="0mm,0mm,0mm,0mm" style="mso-fit-shape-to-text:t;">
                <w:txbxContent>
                  <w:p>
                    <w:pPr>
                      <w:pStyle w:val="6"/>
                      <w:ind w:left="420" w:leftChars="200" w:right="420" w:rightChars="200"/>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eastAsia="zh-CN"/>
                      </w:rPr>
                      <w:t>—</w:t>
                    </w:r>
                    <w:r>
                      <w:rPr>
                        <w:rFonts w:hint="eastAsia" w:asciiTheme="majorEastAsia" w:hAnsiTheme="majorEastAsia" w:eastAsiaTheme="majorEastAsia" w:cstheme="majorEastAsia"/>
                        <w:sz w:val="28"/>
                        <w:szCs w:val="28"/>
                        <w:lang w:val="en-US" w:eastAsia="zh-CN"/>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- 2 -</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lang w:val="en-US" w:eastAsia="zh-CN"/>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7667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7"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6"/>
                            <w:ind w:left="420" w:leftChars="200" w:right="420" w:rightChars="200"/>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eastAsia="zh-CN"/>
                            </w:rPr>
                            <w:t>—</w:t>
                          </w:r>
                          <w:r>
                            <w:rPr>
                              <w:rFonts w:hint="eastAsia" w:asciiTheme="majorEastAsia" w:hAnsiTheme="majorEastAsia" w:eastAsiaTheme="majorEastAsia" w:cstheme="majorEastAsia"/>
                              <w:sz w:val="28"/>
                              <w:szCs w:val="28"/>
                              <w:lang w:val="en-US" w:eastAsia="zh-CN"/>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- 2 -</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lang w:val="en-US" w:eastAsia="zh-CN"/>
                            </w:rPr>
                            <w:t xml:space="preserve"> —</w:t>
                          </w:r>
                        </w:p>
                      </w:txbxContent>
                    </wps:txbx>
                    <wps:bodyPr wrap="none" lIns="0" tIns="0" rIns="0" bIns="0" upright="1">
                      <a:spAutoFit/>
                    </wps:bodyPr>
                  </wps:wsp>
                </a:graphicData>
              </a:graphic>
            </wp:anchor>
          </w:drawing>
        </mc:Choice>
        <mc:Fallback>
          <w:pict>
            <v:shape id="文本框 3" o:spid="_x0000_s1026" o:spt="202" type="#_x0000_t202" style="position:absolute;left:0pt;margin-top:0pt;height:144pt;width:144pt;mso-position-horizontal:outside;mso-position-horizontal-relative:margin;mso-wrap-style:none;z-index:25167667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FgAAAGRycy9QSwECFAAUAAAACACHTuJAs0lY7tAAAAAFAQAA&#10;DwAAAAAAAAABACAAAAA4AAAAZHJzL2Rvd25yZXYueG1sUEsBAhQAFAAAAAgAh07iQG2IFXPSAQAA&#10;owMAAA4AAAAAAAAAAQAgAAAANQEAAGRycy9lMm9Eb2MueG1sUEsFBgAAAAAGAAYAWQEAAHkFAAAA&#10;AA==&#10;">
              <v:fill on="f" focussize="0,0"/>
              <v:stroke on="f" weight="0.5pt"/>
              <v:imagedata o:title=""/>
              <o:lock v:ext="edit" aspectratio="f"/>
              <v:textbox inset="0mm,0mm,0mm,0mm" style="mso-fit-shape-to-text:t;">
                <w:txbxContent>
                  <w:p>
                    <w:pPr>
                      <w:pStyle w:val="6"/>
                      <w:ind w:left="420" w:leftChars="200" w:right="420" w:rightChars="200"/>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eastAsia="zh-CN"/>
                      </w:rPr>
                      <w:t>—</w:t>
                    </w:r>
                    <w:r>
                      <w:rPr>
                        <w:rFonts w:hint="eastAsia" w:asciiTheme="majorEastAsia" w:hAnsiTheme="majorEastAsia" w:eastAsiaTheme="majorEastAsia" w:cstheme="majorEastAsia"/>
                        <w:sz w:val="28"/>
                        <w:szCs w:val="28"/>
                        <w:lang w:val="en-US" w:eastAsia="zh-CN"/>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- 2 -</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lang w:val="en-US" w:eastAsia="zh-CN"/>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outside" w:y="1"/>
      <w:rPr>
        <w:rStyle w:val="13"/>
      </w:rPr>
    </w:pPr>
    <w:r>
      <w:rPr>
        <w:rStyle w:val="13"/>
      </w:rPr>
      <w:fldChar w:fldCharType="begin"/>
    </w:r>
    <w:r>
      <w:rPr>
        <w:rStyle w:val="13"/>
      </w:rPr>
      <w:instrText xml:space="preserve">PAGE  </w:instrText>
    </w:r>
    <w:r>
      <w:rPr>
        <w:rStyle w:val="13"/>
      </w:rPr>
      <w:fldChar w:fldCharType="end"/>
    </w:r>
  </w:p>
  <w:p>
    <w:pPr>
      <w:pStyle w:val="6"/>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A81C8FD"/>
    <w:multiLevelType w:val="singleLevel"/>
    <w:tmpl w:val="2A81C8FD"/>
    <w:lvl w:ilvl="0" w:tentative="0">
      <w:start w:val="1"/>
      <w:numFmt w:val="chineseCounting"/>
      <w:suff w:val="nothing"/>
      <w:lvlText w:val="%1、"/>
      <w:lvlJc w:val="left"/>
      <w:rPr>
        <w:rFonts w:hint="eastAsia"/>
      </w:rPr>
    </w:lvl>
  </w:abstractNum>
  <w:abstractNum w:abstractNumId="1">
    <w:nsid w:val="2A9B29BC"/>
    <w:multiLevelType w:val="multilevel"/>
    <w:tmpl w:val="2A9B29BC"/>
    <w:lvl w:ilvl="0" w:tentative="0">
      <w:start w:val="1"/>
      <w:numFmt w:val="japaneseCounting"/>
      <w:lvlText w:val="第%1节"/>
      <w:lvlJc w:val="left"/>
      <w:pPr>
        <w:ind w:left="1545" w:hanging="983"/>
      </w:pPr>
      <w:rPr>
        <w:rFonts w:hint="default"/>
      </w:rPr>
    </w:lvl>
    <w:lvl w:ilvl="1" w:tentative="0">
      <w:start w:val="1"/>
      <w:numFmt w:val="lowerLetter"/>
      <w:lvlText w:val="%2)"/>
      <w:lvlJc w:val="left"/>
      <w:pPr>
        <w:ind w:left="1442" w:hanging="440"/>
      </w:pPr>
    </w:lvl>
    <w:lvl w:ilvl="2" w:tentative="0">
      <w:start w:val="1"/>
      <w:numFmt w:val="lowerRoman"/>
      <w:lvlText w:val="%3."/>
      <w:lvlJc w:val="right"/>
      <w:pPr>
        <w:ind w:left="1882" w:hanging="440"/>
      </w:pPr>
    </w:lvl>
    <w:lvl w:ilvl="3" w:tentative="0">
      <w:start w:val="1"/>
      <w:numFmt w:val="decimal"/>
      <w:lvlText w:val="%4."/>
      <w:lvlJc w:val="left"/>
      <w:pPr>
        <w:ind w:left="2322" w:hanging="440"/>
      </w:pPr>
    </w:lvl>
    <w:lvl w:ilvl="4" w:tentative="0">
      <w:start w:val="1"/>
      <w:numFmt w:val="lowerLetter"/>
      <w:lvlText w:val="%5)"/>
      <w:lvlJc w:val="left"/>
      <w:pPr>
        <w:ind w:left="2762" w:hanging="440"/>
      </w:pPr>
    </w:lvl>
    <w:lvl w:ilvl="5" w:tentative="0">
      <w:start w:val="1"/>
      <w:numFmt w:val="lowerRoman"/>
      <w:lvlText w:val="%6."/>
      <w:lvlJc w:val="right"/>
      <w:pPr>
        <w:ind w:left="3202" w:hanging="440"/>
      </w:pPr>
    </w:lvl>
    <w:lvl w:ilvl="6" w:tentative="0">
      <w:start w:val="1"/>
      <w:numFmt w:val="decimal"/>
      <w:lvlText w:val="%7."/>
      <w:lvlJc w:val="left"/>
      <w:pPr>
        <w:ind w:left="3642" w:hanging="440"/>
      </w:pPr>
    </w:lvl>
    <w:lvl w:ilvl="7" w:tentative="0">
      <w:start w:val="1"/>
      <w:numFmt w:val="lowerLetter"/>
      <w:lvlText w:val="%8)"/>
      <w:lvlJc w:val="left"/>
      <w:pPr>
        <w:ind w:left="4082" w:hanging="440"/>
      </w:pPr>
    </w:lvl>
    <w:lvl w:ilvl="8" w:tentative="0">
      <w:start w:val="1"/>
      <w:numFmt w:val="lowerRoman"/>
      <w:lvlText w:val="%9."/>
      <w:lvlJc w:val="right"/>
      <w:pPr>
        <w:ind w:left="4522" w:hanging="440"/>
      </w:pPr>
    </w:lvl>
  </w:abstractNum>
  <w:abstractNum w:abstractNumId="2">
    <w:nsid w:val="5E44F10E"/>
    <w:multiLevelType w:val="singleLevel"/>
    <w:tmpl w:val="5E44F10E"/>
    <w:lvl w:ilvl="0" w:tentative="0">
      <w:start w:val="5"/>
      <w:numFmt w:val="chineseCounting"/>
      <w:suff w:val="nothing"/>
      <w:lvlText w:val="%1、"/>
      <w:lvlJc w:val="left"/>
      <w:rPr>
        <w:rFonts w:hint="eastAsia"/>
      </w:rPr>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雨熹 Cisia">
    <w15:presenceInfo w15:providerId="WPS Office" w15:userId="31004176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1"/>
  <w:bordersDoNotSurroundFooter w:val="1"/>
  <w:revisionView w:markup="0"/>
  <w:trackRevisions w:val="1"/>
  <w:documentProtection w:enforcement="0"/>
  <w:defaultTabStop w:val="420"/>
  <w:drawingGridHorizontalSpacing w:val="101"/>
  <w:drawingGridVerticalSpacing w:val="290"/>
  <w:displayHorizontalDrawingGridEvery w:val="2"/>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6BBF"/>
    <w:rsid w:val="000165EF"/>
    <w:rsid w:val="000D1E4A"/>
    <w:rsid w:val="00191724"/>
    <w:rsid w:val="001C4592"/>
    <w:rsid w:val="001F1B22"/>
    <w:rsid w:val="0024759F"/>
    <w:rsid w:val="0029253F"/>
    <w:rsid w:val="00293CFC"/>
    <w:rsid w:val="002A03C9"/>
    <w:rsid w:val="002B5616"/>
    <w:rsid w:val="002C7628"/>
    <w:rsid w:val="002F3459"/>
    <w:rsid w:val="00344168"/>
    <w:rsid w:val="003756A3"/>
    <w:rsid w:val="003A0DD8"/>
    <w:rsid w:val="003F3399"/>
    <w:rsid w:val="00503044"/>
    <w:rsid w:val="005033A3"/>
    <w:rsid w:val="00537907"/>
    <w:rsid w:val="00545261"/>
    <w:rsid w:val="00573249"/>
    <w:rsid w:val="005C412B"/>
    <w:rsid w:val="005F47A5"/>
    <w:rsid w:val="006014A1"/>
    <w:rsid w:val="00603FDD"/>
    <w:rsid w:val="0067015C"/>
    <w:rsid w:val="0068062F"/>
    <w:rsid w:val="00697C2A"/>
    <w:rsid w:val="006C6701"/>
    <w:rsid w:val="0072398C"/>
    <w:rsid w:val="007241E8"/>
    <w:rsid w:val="007620E7"/>
    <w:rsid w:val="007636A3"/>
    <w:rsid w:val="007718F1"/>
    <w:rsid w:val="0089419C"/>
    <w:rsid w:val="008D3DDA"/>
    <w:rsid w:val="008E71BE"/>
    <w:rsid w:val="00901A97"/>
    <w:rsid w:val="00904DB0"/>
    <w:rsid w:val="009572CF"/>
    <w:rsid w:val="009A2A12"/>
    <w:rsid w:val="009C3B2B"/>
    <w:rsid w:val="009D42C8"/>
    <w:rsid w:val="00A508D7"/>
    <w:rsid w:val="00A5097B"/>
    <w:rsid w:val="00A57BC4"/>
    <w:rsid w:val="00A752C1"/>
    <w:rsid w:val="00B16BBF"/>
    <w:rsid w:val="00B576A6"/>
    <w:rsid w:val="00BB5297"/>
    <w:rsid w:val="00BC3B9C"/>
    <w:rsid w:val="00BD52E7"/>
    <w:rsid w:val="00C36F24"/>
    <w:rsid w:val="00C479AC"/>
    <w:rsid w:val="00C844C9"/>
    <w:rsid w:val="00CE5A49"/>
    <w:rsid w:val="00D1226A"/>
    <w:rsid w:val="00D56F19"/>
    <w:rsid w:val="00D73381"/>
    <w:rsid w:val="00E232A9"/>
    <w:rsid w:val="00EA28EB"/>
    <w:rsid w:val="00EF1531"/>
    <w:rsid w:val="00F34CA3"/>
    <w:rsid w:val="00F403AD"/>
    <w:rsid w:val="00F43C77"/>
    <w:rsid w:val="00F51BBE"/>
    <w:rsid w:val="00FC3993"/>
    <w:rsid w:val="00FC7552"/>
    <w:rsid w:val="00FD4084"/>
    <w:rsid w:val="00FD7DE4"/>
    <w:rsid w:val="13FFD20D"/>
    <w:rsid w:val="1AFF5683"/>
    <w:rsid w:val="5E49156B"/>
    <w:rsid w:val="6BDF0A1C"/>
    <w:rsid w:val="6E7C8AD2"/>
    <w:rsid w:val="6FD6A407"/>
    <w:rsid w:val="74F6AD57"/>
    <w:rsid w:val="7BEF578C"/>
    <w:rsid w:val="7BFB1F4F"/>
    <w:rsid w:val="7BFF6979"/>
    <w:rsid w:val="7ECDFBFC"/>
    <w:rsid w:val="7EFFA555"/>
    <w:rsid w:val="7FFE2DE6"/>
    <w:rsid w:val="A73FB46D"/>
    <w:rsid w:val="BDEE2A50"/>
    <w:rsid w:val="BFAF38F1"/>
    <w:rsid w:val="CBDF7DE0"/>
    <w:rsid w:val="EEBB29E9"/>
    <w:rsid w:val="EEFE68E7"/>
    <w:rsid w:val="EF472B7D"/>
    <w:rsid w:val="F18F326D"/>
    <w:rsid w:val="F3DEA270"/>
    <w:rsid w:val="F3EF2784"/>
    <w:rsid w:val="F7BFA76A"/>
    <w:rsid w:val="FBFFFD14"/>
    <w:rsid w:val="FF384D12"/>
    <w:rsid w:val="FF5DEF73"/>
    <w:rsid w:val="FFBFE8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3"/>
    <w:basedOn w:val="1"/>
    <w:next w:val="1"/>
    <w:semiHidden/>
    <w:unhideWhenUsed/>
    <w:qFormat/>
    <w:uiPriority w:val="0"/>
    <w:pPr>
      <w:keepNext/>
      <w:keepLines/>
      <w:spacing w:before="260" w:after="260" w:line="416" w:lineRule="auto"/>
      <w:outlineLvl w:val="2"/>
    </w:pPr>
    <w:rPr>
      <w:b/>
      <w:bCs/>
      <w:sz w:val="32"/>
      <w:szCs w:val="32"/>
    </w:rPr>
  </w:style>
  <w:style w:type="paragraph" w:styleId="4">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Normal Indent"/>
    <w:qFormat/>
    <w:uiPriority w:val="99"/>
    <w:pPr>
      <w:widowControl w:val="0"/>
      <w:ind w:firstLine="420" w:firstLineChars="200"/>
      <w:jc w:val="both"/>
    </w:pPr>
    <w:rPr>
      <w:rFonts w:ascii="Calibri" w:hAnsi="Calibri" w:eastAsia="仿宋_GB2312" w:cs="Times New Roman"/>
      <w:kern w:val="2"/>
      <w:sz w:val="32"/>
      <w:szCs w:val="24"/>
      <w:lang w:val="en-US" w:eastAsia="zh-CN" w:bidi="ar-SA"/>
    </w:rPr>
  </w:style>
  <w:style w:type="paragraph" w:styleId="5">
    <w:name w:val="Body Text"/>
    <w:basedOn w:val="1"/>
    <w:qFormat/>
    <w:uiPriority w:val="1"/>
    <w:pPr>
      <w:ind w:left="112"/>
      <w:jc w:val="left"/>
    </w:pPr>
    <w:rPr>
      <w:rFonts w:ascii="Arial Unicode MS" w:hAnsi="Arial Unicode MS" w:eastAsia="Arial Unicode MS" w:cstheme="minorBidi"/>
      <w:kern w:val="0"/>
      <w:sz w:val="19"/>
      <w:szCs w:val="19"/>
      <w:lang w:eastAsia="en-US"/>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envelope return"/>
    <w:qFormat/>
    <w:uiPriority w:val="0"/>
    <w:pPr>
      <w:widowControl w:val="0"/>
      <w:snapToGrid w:val="0"/>
      <w:jc w:val="both"/>
    </w:pPr>
    <w:rPr>
      <w:rFonts w:ascii="Arial" w:hAnsi="Arial" w:eastAsia="仿宋_GB2312" w:cs="Times New Roman"/>
      <w:kern w:val="2"/>
      <w:sz w:val="32"/>
      <w:szCs w:val="24"/>
      <w:lang w:val="en-US" w:eastAsia="zh-CN" w:bidi="ar-SA"/>
    </w:rPr>
  </w:style>
  <w:style w:type="paragraph" w:styleId="8">
    <w:name w:val="header"/>
    <w:basedOn w:val="1"/>
    <w:link w:val="14"/>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semiHidden/>
    <w:qFormat/>
    <w:uiPriority w:val="0"/>
    <w:pPr>
      <w:tabs>
        <w:tab w:val="right" w:leader="dot" w:pos="8720"/>
      </w:tabs>
      <w:jc w:val="center"/>
    </w:pPr>
    <w:rPr>
      <w:rFonts w:ascii="楷体_GB2312" w:eastAsia="楷体_GB2312"/>
      <w:b/>
      <w:sz w:val="32"/>
      <w:szCs w:val="44"/>
    </w:rPr>
  </w:style>
  <w:style w:type="table" w:styleId="11">
    <w:name w:val="Table Grid"/>
    <w:basedOn w:val="1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page number"/>
    <w:basedOn w:val="12"/>
    <w:qFormat/>
    <w:uiPriority w:val="0"/>
  </w:style>
  <w:style w:type="character" w:customStyle="1" w:styleId="14">
    <w:name w:val="页眉 Char"/>
    <w:basedOn w:val="12"/>
    <w:link w:val="8"/>
    <w:qFormat/>
    <w:uiPriority w:val="0"/>
    <w:rPr>
      <w:kern w:val="2"/>
      <w:sz w:val="18"/>
      <w:szCs w:val="18"/>
    </w:rPr>
  </w:style>
  <w:style w:type="character" w:customStyle="1" w:styleId="15">
    <w:name w:val="Hei Ti"/>
    <w:qFormat/>
    <w:uiPriority w:val="0"/>
    <w:rPr>
      <w:rFonts w:ascii="黑体" w:hAnsi="黑体" w:eastAsia="黑体" w:cs="黑体"/>
      <w:sz w:val="32"/>
    </w:rPr>
  </w:style>
  <w:style w:type="character" w:customStyle="1" w:styleId="16">
    <w:name w:val="Hei Ti Bold"/>
    <w:qFormat/>
    <w:uiPriority w:val="0"/>
    <w:rPr>
      <w:rFonts w:ascii="黑体" w:hAnsi="黑体" w:eastAsia="黑体" w:cs="黑体"/>
      <w:b/>
      <w:sz w:val="32"/>
    </w:rPr>
  </w:style>
  <w:style w:type="character" w:customStyle="1" w:styleId="17">
    <w:name w:val="Hei Ti Bold1"/>
    <w:qFormat/>
    <w:uiPriority w:val="0"/>
    <w:rPr>
      <w:rFonts w:ascii="黑体" w:hAnsi="黑体" w:eastAsia="黑体" w:cs="黑体"/>
      <w:b/>
      <w:sz w:val="36"/>
    </w:rPr>
  </w:style>
  <w:style w:type="character" w:customStyle="1" w:styleId="18">
    <w:name w:val="GB_2312"/>
    <w:qFormat/>
    <w:uiPriority w:val="0"/>
    <w:rPr>
      <w:rFonts w:ascii="仿宋_GB2312" w:hAnsi="仿宋_GB2312" w:eastAsia="仿宋_GB2312" w:cs="仿宋_GB2312"/>
      <w:sz w:val="32"/>
    </w:rPr>
  </w:style>
  <w:style w:type="character" w:customStyle="1" w:styleId="19">
    <w:name w:val="GB_23121"/>
    <w:qFormat/>
    <w:uiPriority w:val="0"/>
    <w:rPr>
      <w:rFonts w:ascii="仿宋_GB2312" w:hAnsi="仿宋_GB2312" w:eastAsia="仿宋_GB2312" w:cs="仿宋_GB2312"/>
      <w:sz w:val="36"/>
    </w:rPr>
  </w:style>
  <w:style w:type="character" w:customStyle="1" w:styleId="20">
    <w:name w:val="Red_Color"/>
    <w:qFormat/>
    <w:uiPriority w:val="0"/>
    <w:rPr>
      <w:rFonts w:ascii="方正小标宋简体" w:hAnsi="方正小标宋简体" w:eastAsia="方正小标宋简体" w:cs="方正小标宋简体"/>
      <w:color w:val="000000"/>
      <w:sz w:val="65"/>
    </w:rPr>
  </w:style>
  <w:style w:type="character" w:customStyle="1" w:styleId="21">
    <w:name w:val="KaiTi"/>
    <w:qFormat/>
    <w:uiPriority w:val="0"/>
    <w:rPr>
      <w:rFonts w:ascii="楷体_GB2312" w:hAnsi="楷体_GB2312" w:eastAsia="楷体_GB2312" w:cs="楷体_GB2312"/>
      <w:sz w:val="32"/>
    </w:rPr>
  </w:style>
  <w:style w:type="character" w:customStyle="1" w:styleId="22">
    <w:name w:val="Fz_Xbs"/>
    <w:qFormat/>
    <w:uiPriority w:val="0"/>
    <w:rPr>
      <w:rFonts w:ascii="方正小标宋简体" w:hAnsi="方正小标宋简体" w:eastAsia="方正小标宋简体" w:cs="方正小标宋简体"/>
      <w:sz w:val="44"/>
    </w:rPr>
  </w:style>
  <w:style w:type="paragraph" w:customStyle="1" w:styleId="23">
    <w:name w:val="表格"/>
    <w:qFormat/>
    <w:uiPriority w:val="0"/>
    <w:pPr>
      <w:widowControl w:val="0"/>
      <w:jc w:val="both"/>
    </w:pPr>
    <w:rPr>
      <w:rFonts w:ascii="Times New Roman" w:hAnsi="Times New Roman" w:eastAsia="仿宋_GB2312" w:cs="Times New Roman"/>
      <w:kern w:val="2"/>
      <w:sz w:val="32"/>
      <w:szCs w:val="24"/>
      <w:lang w:val="en-US" w:eastAsia="zh-CN" w:bidi="ar-SA"/>
    </w:rPr>
  </w:style>
  <w:style w:type="paragraph" w:styleId="24">
    <w:name w:val="List Paragraph"/>
    <w:basedOn w:val="1"/>
    <w:qFormat/>
    <w:uiPriority w:val="34"/>
    <w:pPr>
      <w:ind w:firstLine="420" w:firstLineChars="200"/>
    </w:pPr>
  </w:style>
  <w:style w:type="paragraph" w:customStyle="1" w:styleId="25">
    <w:name w:val="Body text|1"/>
    <w:basedOn w:val="1"/>
    <w:qFormat/>
    <w:uiPriority w:val="0"/>
    <w:pPr>
      <w:spacing w:line="480" w:lineRule="auto"/>
      <w:ind w:firstLine="400"/>
    </w:pPr>
    <w:rPr>
      <w:rFonts w:ascii="宋体" w:hAnsi="宋体" w:cs="宋体"/>
      <w:sz w:val="20"/>
      <w:szCs w:val="20"/>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0" Type="http://schemas.microsoft.com/office/2011/relationships/people" Target="people.xml"/><Relationship Id="rId4" Type="http://schemas.openxmlformats.org/officeDocument/2006/relationships/footer" Target="footer2.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 (Beijing) Limited</Company>
  <Pages>3</Pages>
  <Words>127</Words>
  <Characters>724</Characters>
  <Lines>6</Lines>
  <Paragraphs>1</Paragraphs>
  <TotalTime>1</TotalTime>
  <ScaleCrop>false</ScaleCrop>
  <LinksUpToDate>false</LinksUpToDate>
  <CharactersWithSpaces>850</CharactersWithSpaces>
  <Application>WPS Office_5.2.1.7798_F1E327BC-269C-435d-A152-05C5408002CA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2020-08-26T14:28:00Z</dcterms:created>
  <dc:creator>局办公室</dc:creator>
  <cp:lastModifiedBy>雨熹 Cisia</cp:lastModifiedBy>
  <dcterms:modified xsi:type="dcterms:W3CDTF">2023-04-08T21:41:27Z</dcterms:modified>
  <dc:title> </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2052-5.2.1.7798</vt:lpwstr>
  </property>
  <property fmtid="{D5CDD505-2E9C-101B-9397-08002B2CF9AE}" pid="3" name="ICV">
    <vt:lpwstr>01927D816B99211A076F316420A7A5E1_42</vt:lpwstr>
  </property>
</Properties>
</file>